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bookmarkStart w:id="3" w:name="_GoBack"/>
      <w:bookmarkEnd w:id="3"/>
    </w:p>
    <w:p>
      <w:pPr>
        <w:jc w:val="center"/>
        <w:rPr>
          <w:ins w:id="0" w:author="郑九亮" w:date="2022-04-24T14:46:52Z"/>
          <w:rFonts w:hint="eastAsia"/>
          <w:b/>
          <w:sz w:val="44"/>
          <w:szCs w:val="44"/>
        </w:rPr>
      </w:pPr>
      <w:r>
        <w:rPr>
          <w:rFonts w:hint="eastAsia"/>
          <w:b/>
          <w:sz w:val="44"/>
          <w:szCs w:val="44"/>
        </w:rPr>
        <w:t>教师资格认定申请人</w:t>
      </w:r>
      <w:r>
        <w:rPr>
          <w:b/>
          <w:sz w:val="44"/>
          <w:szCs w:val="44"/>
        </w:rPr>
        <w:t>使用</w:t>
      </w:r>
      <w:r>
        <w:rPr>
          <w:rFonts w:hint="eastAsia"/>
          <w:b/>
          <w:sz w:val="44"/>
          <w:szCs w:val="44"/>
        </w:rPr>
        <w:t>手册</w:t>
      </w:r>
    </w:p>
    <w:p>
      <w:pPr>
        <w:snapToGrid w:val="0"/>
        <w:spacing w:line="600" w:lineRule="exact"/>
        <w:ind w:firstLine="883" w:firstLineChars="200"/>
        <w:jc w:val="center"/>
        <w:rPr>
          <w:rFonts w:hint="eastAsia" w:eastAsia="宋体"/>
          <w:b/>
          <w:sz w:val="44"/>
          <w:szCs w:val="44"/>
          <w:lang w:eastAsia="zh-CN"/>
        </w:rPr>
        <w:pPrChange w:id="1" w:author="郑九亮" w:date="2022-04-24T14:47:38Z">
          <w:pPr>
            <w:jc w:val="center"/>
          </w:pPr>
        </w:pPrChange>
      </w:pPr>
      <w:ins w:id="2" w:author="郑九亮" w:date="2022-04-24T14:46:54Z">
        <w:r>
          <w:rPr>
            <w:rFonts w:hint="eastAsia"/>
            <w:b/>
            <w:sz w:val="44"/>
            <w:szCs w:val="44"/>
            <w:lang w:eastAsia="zh-CN"/>
          </w:rPr>
          <w:t>（</w:t>
        </w:r>
      </w:ins>
      <w:ins w:id="3" w:author="郑九亮" w:date="2022-04-24T14:47:21Z">
        <w:r>
          <w:rPr>
            <w:rFonts w:hint="eastAsia" w:ascii="仿宋_GB2312" w:hAnsi="仿宋" w:eastAsia="仿宋_GB2312" w:cs="仿宋_GB2312"/>
            <w:kern w:val="2"/>
            <w:sz w:val="32"/>
            <w:szCs w:val="32"/>
            <w:lang w:val="en-US" w:eastAsia="zh-CN" w:bidi="ar"/>
          </w:rPr>
          <w:t>申请认定人员请于</w:t>
        </w:r>
      </w:ins>
      <w:ins w:id="4" w:author="郑九亮" w:date="2022-04-24T14:47:21Z">
        <w:r>
          <w:rPr>
            <w:rFonts w:hint="eastAsia" w:ascii="仿宋_GB2312" w:hAnsi="仿宋" w:eastAsia="仿宋_GB2312" w:cs="仿宋"/>
            <w:kern w:val="2"/>
            <w:sz w:val="32"/>
            <w:szCs w:val="32"/>
            <w:lang w:val="en-US" w:eastAsia="zh-CN" w:bidi="ar"/>
          </w:rPr>
          <w:t>2022年5月20日至31日（工作日上班时间）登录中国教师资格网</w:t>
        </w:r>
      </w:ins>
      <w:ins w:id="5" w:author="郑九亮" w:date="2022-04-24T14:47:31Z">
        <w:r>
          <w:rPr>
            <w:rFonts w:hint="eastAsia" w:ascii="仿宋_GB2312" w:hAnsi="仿宋" w:eastAsia="仿宋_GB2312" w:cs="仿宋"/>
            <w:kern w:val="2"/>
            <w:sz w:val="32"/>
            <w:szCs w:val="32"/>
            <w:lang w:val="en-US" w:eastAsia="zh-CN" w:bidi="ar"/>
          </w:rPr>
          <w:t>报名</w:t>
        </w:r>
      </w:ins>
      <w:ins w:id="6" w:author="郑九亮" w:date="2022-04-24T14:46:54Z">
        <w:r>
          <w:rPr>
            <w:rFonts w:hint="eastAsia"/>
            <w:b/>
            <w:sz w:val="44"/>
            <w:szCs w:val="44"/>
            <w:lang w:eastAsia="zh-CN"/>
          </w:rPr>
          <w:t>）</w:t>
        </w:r>
      </w:ins>
    </w:p>
    <w:p>
      <w:pPr>
        <w:jc w:val="center"/>
        <w:rPr>
          <w:rFonts w:ascii="宋体" w:hAnsi="宋体"/>
          <w:b/>
          <w:sz w:val="44"/>
          <w:szCs w:val="44"/>
        </w:rPr>
      </w:pP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1</w:t>
      </w:r>
      <w:r>
        <w:rPr>
          <w:rFonts w:ascii="宋体" w:hAnsi="宋体" w:eastAsia="宋体"/>
          <w:sz w:val="36"/>
          <w:szCs w:val="36"/>
        </w:rPr>
        <w:t>.</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rFonts w:hint="eastAsia"/>
          <w:sz w:val="24"/>
        </w:rPr>
        <w:t>或360安全浏览器极速模式</w:t>
      </w:r>
      <w:r>
        <w:rPr>
          <w:sz w:val="24"/>
        </w:rPr>
        <w:t>进行后续操作。</w:t>
      </w:r>
    </w:p>
    <w:p>
      <w:pPr>
        <w:spacing w:line="360" w:lineRule="auto"/>
        <w:rPr>
          <w:sz w:val="24"/>
        </w:rPr>
      </w:pPr>
      <w:r>
        <w:drawing>
          <wp:inline distT="0" distB="0" distL="0" distR="0">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120130" cy="2712085"/>
                    </a:xfrm>
                    <a:prstGeom prst="rect">
                      <a:avLst/>
                    </a:prstGeom>
                  </pic:spPr>
                </pic:pic>
              </a:graphicData>
            </a:graphic>
          </wp:inline>
        </w:drawing>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2</w:t>
      </w:r>
      <w:r>
        <w:rPr>
          <w:rFonts w:ascii="宋体" w:hAnsi="宋体" w:eastAsia="宋体"/>
          <w:sz w:val="36"/>
          <w:szCs w:val="36"/>
        </w:rPr>
        <w:t>.</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w:t>
      </w:r>
      <w:r>
        <w:rPr>
          <w:sz w:val="24"/>
        </w:rPr>
        <w:t>资格</w:t>
      </w:r>
      <w:r>
        <w:rPr>
          <w:rFonts w:hint="eastAsia"/>
          <w:sz w:val="24"/>
        </w:rPr>
        <w:t>认定申请人进入申报系统的入口为</w:t>
      </w:r>
      <w:r>
        <w:rPr>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5"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w:t>
      </w:r>
      <w:bookmarkStart w:id="0" w:name="_Toc311319818"/>
      <w:bookmarkStart w:id="1" w:name="_Toc435170771"/>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4"/>
        <w:numPr>
          <w:ilvl w:val="0"/>
          <w:numId w:val="0"/>
        </w:numPr>
        <w:spacing w:before="156" w:beforeLines="50" w:after="0" w:line="360" w:lineRule="auto"/>
        <w:ind w:left="289"/>
        <w:rPr>
          <w:rFonts w:ascii="宋体" w:hAnsi="宋体"/>
        </w:rPr>
      </w:pPr>
      <w:r>
        <w:rPr>
          <w:rFonts w:hint="eastAsia" w:ascii="宋体" w:hAnsi="宋体"/>
        </w:rPr>
        <w:t>2.1申请人账号注册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2.1.1</w:t>
      </w:r>
      <w:r>
        <w:rPr>
          <w:rStyle w:val="29"/>
          <w:rFonts w:hint="eastAsia" w:ascii="宋体" w:hAnsi="宋体" w:eastAsia="宋体"/>
          <w:b w:val="0"/>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2.1.2</w:t>
      </w:r>
      <w:r>
        <w:rPr>
          <w:rStyle w:val="29"/>
          <w:rFonts w:hint="eastAsia" w:ascii="宋体" w:hAnsi="宋体" w:eastAsia="宋体"/>
          <w:b w:val="0"/>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0" distR="0">
            <wp:extent cx="2819400" cy="1038225"/>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6" cstate="print"/>
                    <a:srcRect/>
                    <a:stretch>
                      <a:fillRect/>
                    </a:stretch>
                  </pic:blipFill>
                  <pic:spPr>
                    <a:xfrm>
                      <a:off x="0" y="0"/>
                      <a:ext cx="2829706" cy="1042160"/>
                    </a:xfrm>
                    <a:prstGeom prst="rect">
                      <a:avLst/>
                    </a:prstGeom>
                    <a:noFill/>
                    <a:ln w="9525">
                      <a:noFill/>
                      <a:miter lim="800000"/>
                      <a:headEnd/>
                      <a:tailEnd/>
                    </a:ln>
                  </pic:spPr>
                </pic:pic>
              </a:graphicData>
            </a:graphic>
          </wp:inline>
        </w:drawing>
      </w:r>
    </w:p>
    <w:p>
      <w:pPr>
        <w:spacing w:line="360" w:lineRule="auto"/>
      </w:pPr>
      <w:r>
        <w:drawing>
          <wp:inline distT="0" distB="0" distL="0" distR="0">
            <wp:extent cx="6687185" cy="3936365"/>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noChangeArrowheads="1"/>
                    </pic:cNvPicPr>
                  </pic:nvPicPr>
                  <pic:blipFill>
                    <a:blip r:embed="rId7"/>
                    <a:srcRect/>
                    <a:stretch>
                      <a:fillRect/>
                    </a:stretch>
                  </pic:blipFill>
                  <pic:spPr>
                    <a:xfrm>
                      <a:off x="0" y="0"/>
                      <a:ext cx="6687185" cy="393667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8"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”按钮，您可以看到三种密码重置方式:</w:t>
      </w:r>
    </w:p>
    <w:p>
      <w:pPr>
        <w:spacing w:line="360" w:lineRule="auto"/>
        <w:jc w:val="center"/>
        <w:rPr>
          <w:sz w:val="24"/>
        </w:rPr>
      </w:pPr>
      <w:r>
        <w:drawing>
          <wp:inline distT="0" distB="0" distL="0" distR="0">
            <wp:extent cx="4667250" cy="2044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4672742" cy="2047414"/>
                    </a:xfrm>
                    <a:prstGeom prst="rect">
                      <a:avLst/>
                    </a:prstGeom>
                  </pic:spPr>
                </pic:pic>
              </a:graphicData>
            </a:graphic>
          </wp:inline>
        </w:drawing>
      </w:r>
    </w:p>
    <w:p>
      <w:pPr>
        <w:spacing w:line="360" w:lineRule="auto"/>
        <w:ind w:firstLine="480" w:firstLineChars="200"/>
        <w:rPr>
          <w:sz w:val="24"/>
        </w:rPr>
      </w:pPr>
      <w:r>
        <w:rPr>
          <w:rFonts w:hint="eastAsia"/>
          <w:sz w:val="24"/>
        </w:rPr>
        <w:t>（a）邮件重置密码（b）短信验证重置密码（c）微信验证重置密码，通过选择不同的密码重置方式来完成密码重置。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通过邮件重置密码：您的注册邮箱将收到一封密码重置邮件，点击邮件中的链接地址进行密码重置。（链接地址24小时内有效。如无法正常操作，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rPr>
          <w:rFonts w:hint="eastAsia"/>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10"/>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1"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12"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13"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按钮。在此界面</w:t>
      </w:r>
      <w:r>
        <w:rPr>
          <w:sz w:val="24"/>
        </w:rPr>
        <w:t>您可以确认手机号码是否正确。如</w:t>
      </w:r>
      <w:r>
        <w:rPr>
          <w:rFonts w:hint="eastAsia"/>
          <w:sz w:val="24"/>
        </w:rPr>
        <w:t>不正确</w:t>
      </w:r>
      <w:r>
        <w:rPr>
          <w:sz w:val="24"/>
        </w:rPr>
        <w:t>，可按</w:t>
      </w:r>
      <w:r>
        <w:rPr>
          <w:rFonts w:hint="eastAsia"/>
          <w:sz w:val="24"/>
        </w:rPr>
        <w:t>网站首页</w:t>
      </w:r>
      <w:r>
        <w:rPr>
          <w:sz w:val="24"/>
        </w:rPr>
        <w:t>“</w:t>
      </w:r>
      <w:r>
        <w:rPr>
          <w:rFonts w:hint="eastAsia"/>
          <w:sz w:val="24"/>
        </w:rPr>
        <w:t>常见问题2</w:t>
      </w:r>
      <w:r>
        <w:rPr>
          <w:sz w:val="24"/>
        </w:rPr>
        <w:t>”</w:t>
      </w:r>
      <w:r>
        <w:rPr>
          <w:rFonts w:hint="eastAsia"/>
          <w:sz w:val="24"/>
        </w:rPr>
        <w:t>的</w:t>
      </w:r>
      <w:r>
        <w:rPr>
          <w:sz w:val="24"/>
        </w:rPr>
        <w:t>说明发邮件</w:t>
      </w:r>
      <w:r>
        <w:rPr>
          <w:rFonts w:hint="eastAsia"/>
          <w:sz w:val="24"/>
        </w:rPr>
        <w:t>申请修改</w:t>
      </w:r>
      <w:r>
        <w:rPr>
          <w:sz w:val="24"/>
        </w:rPr>
        <w:t>。</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0" distR="0">
            <wp:extent cx="5467350" cy="29832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470169" cy="2985379"/>
                    </a:xfrm>
                    <a:prstGeom prst="rect">
                      <a:avLst/>
                    </a:prstGeom>
                  </pic:spPr>
                </pic:pic>
              </a:graphicData>
            </a:graphic>
          </wp:inline>
        </w:drawing>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4"/>
        <w:numPr>
          <w:ilvl w:val="0"/>
          <w:numId w:val="0"/>
        </w:numPr>
        <w:ind w:left="289"/>
        <w:rPr>
          <w:rFonts w:ascii="宋体" w:hAnsi="宋体"/>
        </w:rPr>
      </w:pPr>
      <w:r>
        <w:rPr>
          <w:rFonts w:hint="eastAsia" w:ascii="宋体" w:hAnsi="宋体"/>
        </w:rPr>
        <w:t>2</w:t>
      </w:r>
      <w:r>
        <w:rPr>
          <w:rFonts w:ascii="宋体" w:hAnsi="宋体"/>
        </w:rPr>
        <w:t>.2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15"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pPr>
        <w:rPr>
          <w:rStyle w:val="29"/>
        </w:rPr>
      </w:pPr>
      <w:r>
        <w:drawing>
          <wp:inline distT="0" distB="0" distL="0" distR="0">
            <wp:extent cx="3028950" cy="2174875"/>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16" cstate="print"/>
                    <a:srcRect/>
                    <a:stretch>
                      <a:fillRect/>
                    </a:stretch>
                  </pic:blipFill>
                  <pic:spPr>
                    <a:xfrm>
                      <a:off x="0" y="0"/>
                      <a:ext cx="3042807" cy="2185102"/>
                    </a:xfrm>
                    <a:prstGeom prst="rect">
                      <a:avLst/>
                    </a:prstGeom>
                    <a:noFill/>
                    <a:ln w="9525">
                      <a:noFill/>
                      <a:miter lim="800000"/>
                      <a:headEnd/>
                      <a:tailEnd/>
                    </a:ln>
                  </pic:spPr>
                </pic:pic>
              </a:graphicData>
            </a:graphic>
          </wp:inline>
        </w:drawing>
      </w:r>
      <w:r>
        <w:drawing>
          <wp:inline distT="0" distB="0" distL="0" distR="0">
            <wp:extent cx="3048635"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17" cstate="print"/>
                    <a:srcRect/>
                    <a:stretch>
                      <a:fillRect/>
                    </a:stretch>
                  </pic:blipFill>
                  <pic:spPr>
                    <a:xfrm>
                      <a:off x="0" y="0"/>
                      <a:ext cx="3057997" cy="2169865"/>
                    </a:xfrm>
                    <a:prstGeom prst="rect">
                      <a:avLst/>
                    </a:prstGeom>
                    <a:noFill/>
                    <a:ln w="9525">
                      <a:noFill/>
                      <a:miter lim="800000"/>
                      <a:headEnd/>
                      <a:tailEnd/>
                    </a:ln>
                  </pic:spPr>
                </pic:pic>
              </a:graphicData>
            </a:graphic>
          </wp:inline>
        </w:drawing>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w:t>
      </w:r>
      <w:r>
        <w:rPr>
          <w:rStyle w:val="29"/>
          <w:rFonts w:hint="eastAsia" w:ascii="宋体" w:hAnsi="宋体" w:eastAsia="宋体"/>
          <w:b w:val="0"/>
          <w:bCs w:val="0"/>
        </w:rPr>
        <w:t>1首次登录</w:t>
      </w:r>
      <w:r>
        <w:rPr>
          <w:rStyle w:val="29"/>
          <w:rFonts w:ascii="宋体" w:hAnsi="宋体" w:eastAsia="宋体"/>
          <w:b w:val="0"/>
          <w:bCs w:val="0"/>
        </w:rPr>
        <w:t>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18"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pPr>
        <w:spacing w:line="360" w:lineRule="auto"/>
        <w:jc w:val="center"/>
      </w:pPr>
      <w:r>
        <w:drawing>
          <wp:inline distT="0" distB="0" distL="0" distR="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19"/>
                    <a:srcRect/>
                    <a:stretch>
                      <a:fillRect/>
                    </a:stretch>
                  </pic:blipFill>
                  <pic:spPr>
                    <a:xfrm>
                      <a:off x="0" y="0"/>
                      <a:ext cx="5976248" cy="2721548"/>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20"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21"/>
                    <a:srcRect/>
                    <a:stretch>
                      <a:fillRect/>
                    </a:stretch>
                  </pic:blipFill>
                  <pic:spPr>
                    <a:xfrm>
                      <a:off x="0" y="0"/>
                      <a:ext cx="5596956" cy="2567677"/>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22"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.2.2</w:t>
      </w:r>
      <w:r>
        <w:rPr>
          <w:rStyle w:val="29"/>
          <w:rFonts w:hint="eastAsia" w:ascii="宋体" w:hAnsi="宋体" w:eastAsia="宋体"/>
          <w:b w:val="0"/>
          <w:bCs w:val="0"/>
        </w:rPr>
        <w:t>个人信息</w:t>
      </w:r>
      <w:r>
        <w:rPr>
          <w:rStyle w:val="29"/>
          <w:rFonts w:ascii="宋体" w:hAnsi="宋体" w:eastAsia="宋体"/>
          <w:b w:val="0"/>
          <w:bCs w:val="0"/>
        </w:rPr>
        <w:t>中心</w:t>
      </w:r>
    </w:p>
    <w:p>
      <w:pPr>
        <w:spacing w:line="360" w:lineRule="auto"/>
        <w:ind w:firstLine="480" w:firstLineChars="20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（1）个人身份信息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3"/>
                    <a:stretch>
                      <a:fillRect/>
                    </a:stretch>
                  </pic:blipFill>
                  <pic:spPr>
                    <a:xfrm>
                      <a:off x="0" y="0"/>
                      <a:ext cx="6222945" cy="2092609"/>
                    </a:xfrm>
                    <a:prstGeom prst="rect">
                      <a:avLst/>
                    </a:prstGeom>
                  </pic:spPr>
                </pic:pic>
              </a:graphicData>
            </a:graphic>
          </wp:inline>
        </w:drawing>
      </w:r>
    </w:p>
    <w:p>
      <w:pPr>
        <w:spacing w:line="360" w:lineRule="auto"/>
        <w:ind w:firstLine="480" w:firstLineChars="20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pPr>
        <w:spacing w:line="360" w:lineRule="auto"/>
        <w:ind w:firstLine="480" w:firstLineChars="200"/>
        <w:jc w:val="center"/>
        <w:rPr>
          <w:color w:val="FF0000"/>
          <w:sz w:val="24"/>
        </w:rPr>
      </w:pPr>
      <w:r>
        <w:rPr>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24"/>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pPr>
        <w:spacing w:line="360" w:lineRule="auto"/>
        <w:ind w:firstLine="480" w:firstLineChars="200"/>
        <w:rPr>
          <w:sz w:val="24"/>
        </w:rPr>
      </w:pPr>
      <w:r>
        <w:rPr>
          <w:rFonts w:hint="eastAsia"/>
          <w:sz w:val="24"/>
        </w:rPr>
        <w:t>如因</w:t>
      </w:r>
      <w:r>
        <w:rPr>
          <w:sz w:val="24"/>
        </w:rPr>
        <w:t>证书已在</w:t>
      </w:r>
      <w:r>
        <w:rPr>
          <w:rFonts w:hint="eastAsia"/>
          <w:sz w:val="24"/>
        </w:rPr>
        <w:t>报名</w:t>
      </w:r>
      <w:r>
        <w:rPr>
          <w:sz w:val="24"/>
        </w:rPr>
        <w:t>业务中使用、报名信息已进行现场确认等原因无法修改，请</w:t>
      </w:r>
      <w:r>
        <w:rPr>
          <w:rFonts w:hint="eastAsia"/>
          <w:sz w:val="24"/>
        </w:rPr>
        <w:t>联系您的认定机构，或发邮件</w:t>
      </w:r>
      <w:r>
        <w:rPr>
          <w:sz w:val="24"/>
        </w:rPr>
        <w:t>至</w:t>
      </w:r>
      <w:r>
        <w:rPr>
          <w:rFonts w:hint="eastAsia"/>
          <w:sz w:val="24"/>
        </w:rPr>
        <w:t>jszgwb@163.com</w:t>
      </w:r>
      <w:r>
        <w:rPr>
          <w:sz w:val="24"/>
        </w:rPr>
        <w:t>联系我们。</w:t>
      </w:r>
    </w:p>
    <w:p>
      <w:pPr>
        <w:spacing w:line="360" w:lineRule="auto"/>
        <w:ind w:firstLine="480" w:firstLineChars="200"/>
        <w:rPr>
          <w:sz w:val="24"/>
        </w:rPr>
      </w:pPr>
      <w:r>
        <w:rPr>
          <w:rFonts w:hint="eastAsia"/>
          <w:sz w:val="24"/>
        </w:rPr>
        <w:t>（2）教师资格考试信息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pPr>
        <w:spacing w:line="360" w:lineRule="auto"/>
        <w:rPr>
          <w:color w:val="000000"/>
          <w:sz w:val="24"/>
        </w:rPr>
      </w:pPr>
      <w:r>
        <w:rPr>
          <w:color w:val="000000"/>
          <w:sz w:val="24"/>
        </w:rPr>
        <w:drawing>
          <wp:inline distT="0" distB="0" distL="0" distR="0">
            <wp:extent cx="6120130" cy="141414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25"/>
                    <a:srcRect/>
                    <a:stretch>
                      <a:fillRect/>
                    </a:stretch>
                  </pic:blipFill>
                  <pic:spPr>
                    <a:xfrm>
                      <a:off x="0" y="0"/>
                      <a:ext cx="6120130" cy="1414194"/>
                    </a:xfrm>
                    <a:prstGeom prst="rect">
                      <a:avLst/>
                    </a:prstGeom>
                    <a:noFill/>
                    <a:ln w="9525">
                      <a:noFill/>
                      <a:miter lim="800000"/>
                      <a:headEnd/>
                      <a:tailEnd/>
                    </a:ln>
                  </pic:spPr>
                </pic:pic>
              </a:graphicData>
            </a:graphic>
          </wp:inline>
        </w:drawing>
      </w:r>
    </w:p>
    <w:p>
      <w:pPr>
        <w:spacing w:line="360" w:lineRule="auto"/>
        <w:ind w:firstLine="420"/>
        <w:rPr>
          <w:color w:val="FF0000"/>
          <w:sz w:val="24"/>
        </w:rPr>
      </w:pPr>
      <w:r>
        <w:rPr>
          <w:rFonts w:hint="eastAsia"/>
          <w:sz w:val="24"/>
        </w:rPr>
        <w:t>（3）普通话证书信息</w:t>
      </w:r>
    </w:p>
    <w:p>
      <w:pPr>
        <w:spacing w:line="360" w:lineRule="auto"/>
        <w:ind w:firstLine="480" w:firstLineChars="200"/>
        <w:rPr>
          <w:sz w:val="24"/>
        </w:rPr>
      </w:pPr>
      <w:r>
        <w:rPr>
          <w:rFonts w:hint="eastAsia"/>
          <w:sz w:val="24"/>
        </w:rPr>
        <w:t>在此模块下点击</w:t>
      </w:r>
      <w:r>
        <w:rPr>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26"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rFonts w:hint="eastAsia"/>
          <w:sz w:val="24"/>
        </w:rPr>
        <w:t xml:space="preserve">a. </w:t>
      </w:r>
      <w:r>
        <w:rPr>
          <w:sz w:val="24"/>
        </w:rPr>
        <w:t>在“核验证书”类型下，输入证书编号，点击“核验”按钮，系统将在国家普通话水平测试信息管理系统中获取</w:t>
      </w:r>
      <w:r>
        <w:rPr>
          <w:rFonts w:hint="eastAsia"/>
          <w:color w:val="000000"/>
          <w:sz w:val="24"/>
        </w:rPr>
        <w:t>对应普通话证书</w:t>
      </w:r>
      <w:r>
        <w:rPr>
          <w:rFonts w:hint="eastAsia"/>
          <w:sz w:val="24"/>
        </w:rPr>
        <w:t>的</w:t>
      </w:r>
      <w:r>
        <w:rPr>
          <w:sz w:val="24"/>
        </w:rPr>
        <w:t>相关信息。</w:t>
      </w:r>
    </w:p>
    <w:p>
      <w:pPr>
        <w:spacing w:line="360" w:lineRule="auto"/>
        <w:ind w:firstLine="480" w:firstLineChars="20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信息是否与普通话证书信息中的"姓名、身份证件号码、证书编号"一致</w:t>
      </w:r>
      <w:r>
        <w:rPr>
          <w:rFonts w:hint="eastAsia"/>
          <w:sz w:val="24"/>
        </w:rPr>
        <w:t>。</w:t>
      </w:r>
    </w:p>
    <w:p>
      <w:pPr>
        <w:spacing w:line="360" w:lineRule="auto"/>
        <w:ind w:firstLine="480" w:firstLineChars="200"/>
        <w:rPr>
          <w:sz w:val="24"/>
        </w:rPr>
      </w:pPr>
      <w:r>
        <w:rPr>
          <w:rFonts w:hint="eastAsia"/>
          <w:sz w:val="24"/>
        </w:rPr>
        <w:t>c. 本系统数据来源为“全国普通话培训测试信息资源网” http://www.cltt.org/提供的2007年之后普通话数据。</w:t>
      </w:r>
      <w:r>
        <w:rPr>
          <w:sz w:val="24"/>
        </w:rPr>
        <w:t>经上述步骤仍核验不到证书信息，请选择“录入证书”类型，补全相关信息</w:t>
      </w:r>
      <w:r>
        <w:rPr>
          <w:rFonts w:hint="eastAsia"/>
          <w:sz w:val="24"/>
        </w:rPr>
        <w:t>（普通话信息分数栏必须填写数字）</w:t>
      </w:r>
      <w:r>
        <w:rPr>
          <w:sz w:val="24"/>
        </w:rPr>
        <w:t>并上传对应的电子版证书（图片大小小于190KB，格式为JPG），</w:t>
      </w:r>
      <w:r>
        <w:rPr>
          <w:rFonts w:hint="eastAsia"/>
          <w:sz w:val="24"/>
        </w:rPr>
        <w:t>待现场确认时</w:t>
      </w:r>
      <w:r>
        <w:rPr>
          <w:sz w:val="24"/>
        </w:rPr>
        <w:t>人工核验。</w:t>
      </w:r>
      <w:r>
        <w:rPr>
          <w:rFonts w:hint="eastAsia"/>
          <w:sz w:val="24"/>
        </w:rPr>
        <w:t>核验完成和添加完成在普通话证书信息目录下都会添加一条记录。“待核验”状态</w:t>
      </w:r>
      <w:r>
        <w:rPr>
          <w:sz w:val="24"/>
        </w:rPr>
        <w:t>在认定中不会改变。</w:t>
      </w:r>
    </w:p>
    <w:p>
      <w:pPr>
        <w:spacing w:line="360" w:lineRule="auto"/>
        <w:ind w:firstLine="480" w:firstLineChars="200"/>
        <w:rPr>
          <w:sz w:val="24"/>
        </w:rPr>
      </w:pPr>
      <w:r>
        <w:rPr>
          <w:rFonts w:hint="eastAsia"/>
          <w:sz w:val="24"/>
        </w:rPr>
        <w:t>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27"/>
                    <a:srcRect/>
                    <a:stretch>
                      <a:fillRect/>
                    </a:stretch>
                  </pic:blipFill>
                  <pic:spPr>
                    <a:xfrm>
                      <a:off x="0" y="0"/>
                      <a:ext cx="6120130" cy="2371894"/>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（4）学历学籍信息</w:t>
      </w:r>
    </w:p>
    <w:p>
      <w:pPr>
        <w:spacing w:line="360" w:lineRule="auto"/>
        <w:rPr>
          <w:sz w:val="24"/>
        </w:rPr>
      </w:pPr>
      <w:r>
        <w:rPr>
          <w:rFonts w:hint="eastAsia"/>
          <w:sz w:val="24"/>
        </w:rPr>
        <w:t xml:space="preserve">    学历信息：在此模块下点击</w:t>
      </w:r>
      <w:r>
        <w:rPr>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26"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在“核验学历”类型下，输入证书编号，点击</w:t>
      </w:r>
      <w:r>
        <w:rPr>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28"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'按钮，系统将在全国高等学校学生信息咨询与就业指导中心（学信网）信息管理系统中获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信息与学历证书信息中的"姓名、证件号码、证书编号"是否一致；如果检查无误后，仍然核验不到的证书信息，请选择“无法核验的学历”类型，补全相关信息并上传对应的电子版证书（图片大小小于</w:t>
      </w:r>
      <w:r>
        <w:rPr>
          <w:rFonts w:hint="eastAsia"/>
          <w:sz w:val="24"/>
        </w:rPr>
        <w:t>190</w:t>
      </w:r>
      <w:r>
        <w:rPr>
          <w:sz w:val="24"/>
        </w:rPr>
        <w:t>KB，格式为JPG），待现场确认时人工核验</w:t>
      </w:r>
      <w:r>
        <w:rPr>
          <w:rFonts w:hint="eastAsia"/>
          <w:sz w:val="24"/>
        </w:rPr>
        <w:t>（</w:t>
      </w:r>
      <w:r>
        <w:rPr>
          <w:sz w:val="24"/>
        </w:rPr>
        <w:t>中师、幼师及其他中专学历，请选择“无法核验的学历”类型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br w:type="textWrapping"/>
      </w:r>
      <w:r>
        <w:rPr>
          <w:rFonts w:hint="eastAsia"/>
          <w:sz w:val="24"/>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2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30"/>
                    <a:srcRect/>
                    <a:stretch>
                      <a:fillRect/>
                    </a:stretch>
                  </pic:blipFill>
                  <pic:spPr>
                    <a:xfrm>
                      <a:off x="0" y="0"/>
                      <a:ext cx="5320777" cy="1861579"/>
                    </a:xfrm>
                    <a:prstGeom prst="rect">
                      <a:avLst/>
                    </a:prstGeom>
                    <a:noFill/>
                    <a:ln w="9525">
                      <a:noFill/>
                      <a:miter lim="800000"/>
                      <a:headEnd/>
                      <a:tailEnd/>
                    </a:ln>
                  </pic:spPr>
                </pic:pic>
              </a:graphicData>
            </a:graphic>
          </wp:inline>
        </w:drawing>
      </w:r>
      <w:r>
        <w:rPr>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3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b/>
          <w:color w:val="FF0000"/>
          <w:sz w:val="24"/>
        </w:rPr>
        <w:t>：</w:t>
      </w:r>
      <w:r>
        <w:rPr>
          <w:color w:val="000000"/>
          <w:sz w:val="24"/>
        </w:rPr>
        <w:t>填写认证书编号时，</w:t>
      </w:r>
      <w:r>
        <w:rPr>
          <w:rFonts w:hint="eastAsia"/>
          <w:color w:val="000000"/>
          <w:sz w:val="24"/>
        </w:rPr>
        <w:t>如</w:t>
      </w:r>
      <w:r>
        <w:rPr>
          <w:color w:val="000000"/>
          <w:sz w:val="24"/>
        </w:rPr>
        <w:t>遇到使用方括号的情况，请使用【】而非[ ]。</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w:t>
      </w:r>
      <w:r>
        <w:rPr>
          <w:sz w:val="24"/>
        </w:rPr>
        <w:t>学历信息。</w:t>
      </w:r>
    </w:p>
    <w:p>
      <w:pPr>
        <w:spacing w:line="360" w:lineRule="auto"/>
        <w:ind w:firstLine="480" w:firstLineChars="200"/>
        <w:rPr>
          <w:sz w:val="24"/>
        </w:rPr>
      </w:pPr>
      <w:r>
        <w:rPr>
          <w:rFonts w:hint="eastAsia"/>
          <w:color w:val="000000" w:themeColor="text1"/>
          <w:sz w:val="24"/>
        </w:rPr>
        <w:t>学籍信息：</w:t>
      </w:r>
      <w:r>
        <w:rPr>
          <w:rFonts w:hint="eastAsia"/>
          <w:b/>
          <w:color w:val="000000" w:themeColor="text1"/>
          <w:sz w:val="24"/>
        </w:rPr>
        <w:t>全日制</w:t>
      </w:r>
      <w:r>
        <w:rPr>
          <w:b/>
          <w:color w:val="000000" w:themeColor="text1"/>
          <w:sz w:val="24"/>
        </w:rPr>
        <w:t>应届</w:t>
      </w:r>
      <w:r>
        <w:rPr>
          <w:rFonts w:hint="eastAsia"/>
          <w:b/>
          <w:color w:val="000000" w:themeColor="text1"/>
          <w:sz w:val="24"/>
        </w:rPr>
        <w:t>毕业生</w:t>
      </w:r>
      <w:r>
        <w:rPr>
          <w:rFonts w:hint="eastAsia"/>
          <w:sz w:val="24"/>
        </w:rPr>
        <w:t>在认定报名过程中“同步学籍”。学籍信息可以在</w:t>
      </w:r>
      <w:r>
        <w:rPr>
          <w:sz w:val="24"/>
        </w:rPr>
        <w:t>个人信息中心显示</w:t>
      </w:r>
      <w:r>
        <w:rPr>
          <w:rFonts w:hint="eastAsia"/>
          <w:sz w:val="24"/>
        </w:rPr>
        <w:t>，</w:t>
      </w:r>
      <w:r>
        <w:rPr>
          <w:sz w:val="24"/>
        </w:rPr>
        <w:t>但不</w:t>
      </w:r>
      <w:r>
        <w:rPr>
          <w:rFonts w:hint="eastAsia"/>
          <w:sz w:val="24"/>
        </w:rPr>
        <w:t>能</w:t>
      </w:r>
      <w:r>
        <w:rPr>
          <w:sz w:val="24"/>
        </w:rPr>
        <w:t>个人信息中心录入</w:t>
      </w:r>
      <w:r>
        <w:rPr>
          <w:rFonts w:hint="eastAsia"/>
          <w:sz w:val="24"/>
        </w:rPr>
        <w:t>。</w:t>
      </w:r>
      <w:r>
        <w:rPr>
          <w:rFonts w:hint="eastAsia"/>
          <w:sz w:val="24"/>
        </w:rPr>
        <w:br w:type="textWrapping"/>
      </w:r>
      <w:r>
        <w:rPr>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32"/>
                    <a:srcRect/>
                    <a:stretch>
                      <a:fillRect/>
                    </a:stretch>
                  </pic:blipFill>
                  <pic:spPr>
                    <a:xfrm>
                      <a:off x="0" y="0"/>
                      <a:ext cx="6120130" cy="2721069"/>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（5）学位证书信息</w:t>
      </w:r>
    </w:p>
    <w:p>
      <w:pPr>
        <w:spacing w:line="360" w:lineRule="auto"/>
        <w:ind w:firstLine="480" w:firstLineChars="200"/>
        <w:rPr>
          <w:sz w:val="24"/>
        </w:rPr>
      </w:pPr>
      <w:r>
        <w:rPr>
          <w:sz w:val="24"/>
        </w:rPr>
        <w:t>根据您学位证书上的真实信息，补齐本页面上所空缺的信息。</w:t>
      </w:r>
      <w:r>
        <w:rPr>
          <w:rFonts w:hint="eastAsia"/>
          <w:sz w:val="24"/>
        </w:rPr>
        <w:t>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w:t>
      </w:r>
      <w:r>
        <w:rPr>
          <w:sz w:val="24"/>
        </w:rPr>
        <w:t>无需录入</w:t>
      </w:r>
      <w:r>
        <w:rPr>
          <w:rFonts w:hint="eastAsia"/>
          <w:sz w:val="24"/>
        </w:rPr>
        <w:t>学位信息</w:t>
      </w:r>
      <w:r>
        <w:rPr>
          <w:sz w:val="24"/>
        </w:rPr>
        <w:t>。</w:t>
      </w:r>
    </w:p>
    <w:p>
      <w:pPr>
        <w:spacing w:line="360" w:lineRule="auto"/>
        <w:ind w:firstLine="480" w:firstLineChars="200"/>
        <w:rPr>
          <w:sz w:val="24"/>
        </w:rPr>
      </w:pPr>
      <w:r>
        <w:rPr>
          <w:rFonts w:hint="eastAsia"/>
          <w:sz w:val="24"/>
        </w:rPr>
        <w:t>（6）教师资格证书信息</w:t>
      </w:r>
    </w:p>
    <w:p>
      <w:pPr>
        <w:spacing w:line="360" w:lineRule="auto"/>
        <w:ind w:firstLine="480" w:firstLineChars="200"/>
        <w:rPr>
          <w:sz w:val="24"/>
        </w:rPr>
      </w:pPr>
      <w:r>
        <w:rPr>
          <w:rFonts w:hint="eastAsia"/>
          <w:sz w:val="24"/>
        </w:rPr>
        <w:t>如果您是在2008年及以后（广西壮族自治区是2012年及以后）认定的教师资格证书，在“教师资格证书信息”下将列出该证书的相关信息。如下图所示：</w:t>
      </w:r>
    </w:p>
    <w:p>
      <w:pPr>
        <w:spacing w:line="360" w:lineRule="auto"/>
        <w:jc w:val="center"/>
        <w:rPr>
          <w:sz w:val="24"/>
        </w:rPr>
      </w:pPr>
      <w: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3"/>
                    <a:stretch>
                      <a:fillRect/>
                    </a:stretch>
                  </pic:blipFill>
                  <pic:spPr>
                    <a:xfrm>
                      <a:off x="0" y="0"/>
                      <a:ext cx="5942629" cy="1320105"/>
                    </a:xfrm>
                    <a:prstGeom prst="rect">
                      <a:avLst/>
                    </a:prstGeom>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34"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pPr>
        <w:spacing w:line="360" w:lineRule="auto"/>
      </w:pPr>
      <w: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3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36"/>
                    <a:srcRect/>
                    <a:stretch>
                      <a:fillRect/>
                    </a:stretch>
                  </pic:blipFill>
                  <pic:spPr>
                    <a:xfrm>
                      <a:off x="0" y="0"/>
                      <a:ext cx="6120130" cy="1537472"/>
                    </a:xfrm>
                    <a:prstGeom prst="rect">
                      <a:avLst/>
                    </a:prstGeom>
                    <a:noFill/>
                    <a:ln w="9525">
                      <a:noFill/>
                      <a:miter lim="800000"/>
                      <a:headEnd/>
                      <a:tailEnd/>
                    </a:ln>
                  </pic:spPr>
                </pic:pic>
              </a:graphicData>
            </a:graphic>
          </wp:inline>
        </w:drawing>
      </w:r>
    </w:p>
    <w:p>
      <w:pPr>
        <w:spacing w:line="360" w:lineRule="auto"/>
        <w:ind w:firstLine="480" w:firstLineChars="200"/>
        <w:rPr>
          <w:b/>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3.教师资格认定业务办理</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3.1阅读</w:t>
      </w:r>
      <w:r>
        <w:rPr>
          <w:rStyle w:val="29"/>
          <w:rFonts w:ascii="宋体" w:hAnsi="宋体" w:eastAsia="宋体"/>
          <w:b w:val="0"/>
          <w:bCs w:val="0"/>
        </w:rPr>
        <w:t>须知</w:t>
      </w:r>
      <w:r>
        <w:rPr>
          <w:rStyle w:val="29"/>
          <w:rFonts w:hint="eastAsia" w:ascii="宋体" w:hAnsi="宋体" w:eastAsia="宋体"/>
          <w:b w:val="0"/>
          <w:bCs w:val="0"/>
        </w:rPr>
        <w:t>、</w:t>
      </w:r>
      <w:r>
        <w:rPr>
          <w:rStyle w:val="29"/>
          <w:rFonts w:ascii="宋体" w:hAnsi="宋体" w:eastAsia="宋体"/>
          <w:b w:val="0"/>
          <w:bCs w:val="0"/>
        </w:rPr>
        <w:t>查询</w:t>
      </w:r>
      <w:r>
        <w:rPr>
          <w:rStyle w:val="29"/>
          <w:rFonts w:hint="eastAsia" w:ascii="宋体" w:hAnsi="宋体" w:eastAsia="宋体"/>
          <w:b w:val="0"/>
          <w:bCs w:val="0"/>
        </w:rPr>
        <w:t>工作</w:t>
      </w:r>
      <w:r>
        <w:rPr>
          <w:rStyle w:val="29"/>
          <w:rFonts w:ascii="宋体" w:hAnsi="宋体" w:eastAsia="宋体"/>
          <w:b w:val="0"/>
          <w:bCs w:val="0"/>
        </w:rPr>
        <w:t>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37"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38"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0" distR="0">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9"/>
                    <a:stretch>
                      <a:fillRect/>
                    </a:stretch>
                  </pic:blipFill>
                  <pic:spPr>
                    <a:xfrm>
                      <a:off x="0" y="0"/>
                      <a:ext cx="6120130" cy="2382520"/>
                    </a:xfrm>
                    <a:prstGeom prst="rect">
                      <a:avLst/>
                    </a:prstGeom>
                  </pic:spPr>
                </pic:pic>
              </a:graphicData>
            </a:graphic>
          </wp:inline>
        </w:drawing>
      </w:r>
    </w:p>
    <w:p>
      <w:pPr>
        <w:spacing w:line="360" w:lineRule="auto"/>
        <w:ind w:firstLine="420"/>
        <w:rPr>
          <w:sz w:val="24"/>
        </w:rPr>
      </w:pPr>
      <w:r>
        <w:rPr>
          <w:rFonts w:hint="eastAsia"/>
          <w:sz w:val="24"/>
        </w:rPr>
        <w:t>阅读完毕后，请在右上角点击</w:t>
      </w:r>
      <w:r>
        <w:rPr>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40"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41"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42"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pPr>
        <w:spacing w:line="360" w:lineRule="auto"/>
        <w:rPr>
          <w:sz w:val="24"/>
        </w:rPr>
      </w:pPr>
      <w:r>
        <w:drawing>
          <wp:inline distT="0" distB="0" distL="0" distR="0">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43" cstate="print"/>
                    <a:srcRect/>
                    <a:stretch>
                      <a:fillRect/>
                    </a:stretch>
                  </pic:blipFill>
                  <pic:spPr>
                    <a:xfrm>
                      <a:off x="0" y="0"/>
                      <a:ext cx="6115050" cy="29400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44"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w:t>
      </w:r>
      <w:r>
        <w:rPr>
          <w:rStyle w:val="29"/>
          <w:rFonts w:ascii="宋体" w:hAnsi="宋体" w:eastAsia="宋体"/>
          <w:b w:val="0"/>
          <w:bCs w:val="0"/>
        </w:rPr>
        <w:t>.2</w:t>
      </w:r>
      <w:r>
        <w:rPr>
          <w:rStyle w:val="29"/>
          <w:rFonts w:hint="eastAsia" w:ascii="宋体" w:hAnsi="宋体" w:eastAsia="宋体"/>
          <w:b w:val="0"/>
          <w:bCs w:val="0"/>
        </w:rPr>
        <w:t>正式</w:t>
      </w:r>
      <w:r>
        <w:rPr>
          <w:rStyle w:val="29"/>
          <w:rFonts w:ascii="宋体" w:hAnsi="宋体" w:eastAsia="宋体"/>
          <w:b w:val="0"/>
          <w:bCs w:val="0"/>
        </w:rPr>
        <w:t>报名</w:t>
      </w:r>
    </w:p>
    <w:p>
      <w:pPr>
        <w:rPr>
          <w:b/>
          <w:color w:val="FF0000"/>
          <w:sz w:val="24"/>
          <w:szCs w:val="24"/>
        </w:rPr>
      </w:pPr>
      <w:r>
        <w:rPr>
          <w:rFonts w:hint="eastAsia"/>
          <w:b/>
          <w:color w:val="FF0000"/>
          <w:sz w:val="24"/>
          <w:szCs w:val="24"/>
        </w:rPr>
        <w:t xml:space="preserve">    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5"/>
                    <a:stretch>
                      <a:fillRect/>
                    </a:stretch>
                  </pic:blipFill>
                  <pic:spPr>
                    <a:xfrm>
                      <a:off x="0" y="0"/>
                      <a:ext cx="6120130" cy="2110105"/>
                    </a:xfrm>
                    <a:prstGeom prst="rect">
                      <a:avLst/>
                    </a:prstGeom>
                  </pic:spPr>
                </pic:pic>
              </a:graphicData>
            </a:graphic>
          </wp:inline>
        </w:drawing>
      </w:r>
    </w:p>
    <w:p>
      <w:pPr>
        <w:spacing w:line="360" w:lineRule="auto"/>
      </w:pPr>
      <w: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6"/>
                    <a:stretch>
                      <a:fillRect/>
                    </a:stretch>
                  </pic:blipFill>
                  <pic:spPr>
                    <a:xfrm>
                      <a:off x="0" y="0"/>
                      <a:ext cx="6120130" cy="1866900"/>
                    </a:xfrm>
                    <a:prstGeom prst="rect">
                      <a:avLst/>
                    </a:prstGeom>
                  </pic:spPr>
                </pic:pic>
              </a:graphicData>
            </a:graphic>
          </wp:inline>
        </w:drawing>
      </w:r>
    </w:p>
    <w:p>
      <w:pPr>
        <w:spacing w:line="360" w:lineRule="auto"/>
        <w:ind w:firstLine="420"/>
        <w:rPr>
          <w:sz w:val="24"/>
        </w:rPr>
      </w:pPr>
      <w:r>
        <w:rPr>
          <w:rFonts w:hint="eastAsia"/>
          <w:sz w:val="24"/>
        </w:rPr>
        <w:t>点击</w:t>
      </w:r>
      <w:r>
        <w:rPr>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47"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pPr>
        <w:spacing w:line="360" w:lineRule="auto"/>
        <w:rPr>
          <w:sz w:val="24"/>
        </w:rPr>
      </w:pPr>
      <w:r>
        <w:rPr>
          <w:sz w:val="24"/>
        </w:rPr>
        <w:drawing>
          <wp:inline distT="0" distB="0" distL="0" distR="0">
            <wp:extent cx="6120130" cy="2284095"/>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noChangeArrowheads="1"/>
                    </pic:cNvPicPr>
                  </pic:nvPicPr>
                  <pic:blipFill>
                    <a:blip r:embed="rId48"/>
                    <a:srcRect/>
                    <a:stretch>
                      <a:fillRect/>
                    </a:stretch>
                  </pic:blipFill>
                  <pic:spPr>
                    <a:xfrm>
                      <a:off x="0" y="0"/>
                      <a:ext cx="6120130" cy="2284120"/>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（1）“请选择考试形式”：</w:t>
      </w:r>
    </w:p>
    <w:p>
      <w:pPr>
        <w:spacing w:line="360" w:lineRule="auto"/>
        <w:rPr>
          <w:sz w:val="24"/>
        </w:rPr>
      </w:pPr>
      <w:r>
        <w:rPr>
          <w:rFonts w:hint="eastAsia"/>
          <w:sz w:val="24"/>
        </w:rPr>
        <w:t xml:space="preserve">    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rFonts w:hint="eastAsia"/>
          <w:sz w:val="24"/>
        </w:rPr>
        <w:t xml:space="preserve">    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rFonts w:hint="eastAsia"/>
          <w:sz w:val="24"/>
        </w:rPr>
        <w:t xml:space="preserve">    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该项仅限2021年及以后纳入免试认定改革且取得上述证书的教育类研究生和师范生。</w:t>
      </w:r>
    </w:p>
    <w:p>
      <w:pPr>
        <w:spacing w:line="360" w:lineRule="auto"/>
        <w:rPr>
          <w:sz w:val="24"/>
        </w:rPr>
      </w:pPr>
      <w:r>
        <w:rPr>
          <w:sz w:val="24"/>
        </w:rPr>
        <w:drawing>
          <wp:inline distT="0" distB="0" distL="0" distR="0">
            <wp:extent cx="6120130" cy="1704975"/>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noChangeArrowheads="1"/>
                    </pic:cNvPicPr>
                  </pic:nvPicPr>
                  <pic:blipFill>
                    <a:blip r:embed="rId49"/>
                    <a:srcRect/>
                    <a:stretch>
                      <a:fillRect/>
                    </a:stretch>
                  </pic:blipFill>
                  <pic:spPr>
                    <a:xfrm>
                      <a:off x="0" y="0"/>
                      <a:ext cx="6120130" cy="170522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sz w:val="24"/>
        </w:rPr>
        <w:t xml:space="preserve">    （2）选择普通话证书信息：选择参与本次认定的本人名下的普通话证书信息。如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rFonts w:hint="eastAsia"/>
          <w:sz w:val="24"/>
        </w:rPr>
        <w:t xml:space="preserv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1638300"/>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noChangeArrowheads="1"/>
                    </pic:cNvPicPr>
                  </pic:nvPicPr>
                  <pic:blipFill>
                    <a:blip r:embed="rId50"/>
                    <a:srcRect/>
                    <a:stretch>
                      <a:fillRect/>
                    </a:stretch>
                  </pic:blipFill>
                  <pic:spPr>
                    <a:xfrm>
                      <a:off x="0" y="0"/>
                      <a:ext cx="6120130" cy="1638825"/>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（3）选择是否在校生。如果您为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如果您没有获得学位证书,请点击</w:t>
      </w:r>
      <w: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51"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rFonts w:hint="eastAsia"/>
          <w:color w:val="000000"/>
          <w:sz w:val="24"/>
        </w:rPr>
        <w:drawing>
          <wp:inline distT="0" distB="0" distL="0" distR="0">
            <wp:extent cx="6120130" cy="1886585"/>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
                    <pic:cNvPicPr>
                      <a:picLocks noChangeAspect="1" noChangeArrowheads="1"/>
                    </pic:cNvPicPr>
                  </pic:nvPicPr>
                  <pic:blipFill>
                    <a:blip r:embed="rId52"/>
                    <a:srcRect/>
                    <a:stretch>
                      <a:fillRect/>
                    </a:stretch>
                  </pic:blipFill>
                  <pic:spPr>
                    <a:xfrm>
                      <a:off x="0" y="0"/>
                      <a:ext cx="6120130" cy="1887040"/>
                    </a:xfrm>
                    <a:prstGeom prst="rect">
                      <a:avLst/>
                    </a:prstGeom>
                    <a:noFill/>
                    <a:ln w="9525">
                      <a:noFill/>
                      <a:miter lim="800000"/>
                      <a:headEnd/>
                      <a:tailEnd/>
                    </a:ln>
                  </pic:spPr>
                </pic:pic>
              </a:graphicData>
            </a:graphic>
          </wp:inline>
        </w:drawing>
      </w:r>
    </w:p>
    <w:p>
      <w:pPr>
        <w:spacing w:line="360" w:lineRule="auto"/>
      </w:pPr>
      <w:r>
        <w:rPr>
          <w:rFonts w:hint="eastAsia"/>
        </w:rPr>
        <w:drawing>
          <wp:inline distT="0" distB="0" distL="0" distR="0">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53"/>
                    <a:srcRect/>
                    <a:stretch>
                      <a:fillRect/>
                    </a:stretch>
                  </pic:blipFill>
                  <pic:spPr>
                    <a:xfrm>
                      <a:off x="0" y="0"/>
                      <a:ext cx="6120130" cy="1936623"/>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056505" cy="1840230"/>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54"/>
                    <a:srcRect/>
                    <a:stretch>
                      <a:fillRect/>
                    </a:stretch>
                  </pic:blipFill>
                  <pic:spPr>
                    <a:xfrm>
                      <a:off x="0" y="0"/>
                      <a:ext cx="5070266" cy="1845640"/>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w:t>
      </w:r>
      <w:r>
        <w:rPr>
          <w:sz w:val="24"/>
        </w:rPr>
        <w:t>点击</w:t>
      </w:r>
      <w:r>
        <w:rPr>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55"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pPr>
        <w:spacing w:line="360" w:lineRule="auto"/>
        <w:rPr>
          <w:rFonts w:ascii="Segoe UI" w:hAnsi="Segoe UI" w:cs="Segoe UI"/>
          <w:color w:val="333333"/>
          <w:sz w:val="27"/>
          <w:szCs w:val="27"/>
          <w:shd w:val="clear" w:color="auto" w:fill="FFFFFF"/>
        </w:rPr>
      </w:pPr>
      <w:r>
        <w:rPr>
          <w:rFonts w:hint="eastAsia"/>
          <w:b/>
          <w:color w:val="FF0000"/>
          <w:sz w:val="24"/>
        </w:rPr>
        <w:t xml:space="preserve">    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0" distR="0">
            <wp:extent cx="6120130" cy="1142365"/>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noChangeArrowheads="1"/>
                    </pic:cNvPicPr>
                  </pic:nvPicPr>
                  <pic:blipFill>
                    <a:blip r:embed="rId56"/>
                    <a:srcRect/>
                    <a:stretch>
                      <a:fillRect/>
                    </a:stretch>
                  </pic:blipFill>
                  <pic:spPr>
                    <a:xfrm>
                      <a:off x="0" y="0"/>
                      <a:ext cx="6120130" cy="1142950"/>
                    </a:xfrm>
                    <a:prstGeom prst="rect">
                      <a:avLst/>
                    </a:prstGeom>
                    <a:noFill/>
                    <a:ln w="9525">
                      <a:noFill/>
                      <a:miter lim="800000"/>
                      <a:headEnd/>
                      <a:tailEnd/>
                    </a:ln>
                  </pic:spPr>
                </pic:pic>
              </a:graphicData>
            </a:graphic>
          </wp:inline>
        </w:drawing>
      </w:r>
    </w:p>
    <w:p>
      <w:pPr>
        <w:spacing w:line="360" w:lineRule="auto"/>
        <w:jc w:val="center"/>
        <w:rPr>
          <w:sz w:val="24"/>
        </w:rPr>
      </w:pPr>
      <w:r>
        <w:rPr>
          <w:sz w:val="24"/>
        </w:rPr>
        <w:drawing>
          <wp:inline distT="0" distB="0" distL="0" distR="0">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57"/>
                    <a:srcRect/>
                    <a:stretch>
                      <a:fillRect/>
                    </a:stretch>
                  </pic:blipFill>
                  <pic:spPr>
                    <a:xfrm>
                      <a:off x="0" y="0"/>
                      <a:ext cx="3448265" cy="189805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如您的学籍不可同步，或同步到的学籍与您期望的不符</w:t>
      </w:r>
      <w:r>
        <w:rPr>
          <w:sz w:val="24"/>
        </w:rPr>
        <w:t>，请点击</w:t>
      </w:r>
      <w:r>
        <w:rPr>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58"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59"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60"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p>
    <w:p>
      <w:pPr>
        <w:spacing w:line="360" w:lineRule="auto"/>
        <w:rPr>
          <w:sz w:val="24"/>
        </w:rPr>
      </w:pPr>
      <w: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61"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（4）</w:t>
      </w:r>
      <w:r>
        <w:rPr>
          <w:rFonts w:hint="eastAsia"/>
          <w:color w:val="000000"/>
          <w:sz w:val="24"/>
        </w:rPr>
        <w:t>点击</w:t>
      </w:r>
      <w: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62"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0" distR="0">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63"/>
                    <a:srcRect/>
                    <a:stretch>
                      <a:fillRect/>
                    </a:stretch>
                  </pic:blipFill>
                  <pic:spPr>
                    <a:xfrm>
                      <a:off x="0" y="0"/>
                      <a:ext cx="6120130" cy="260605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b/>
          <w:color w:val="FF0000"/>
          <w:sz w:val="24"/>
        </w:rPr>
        <w:t xml:space="preserve">    注意</w:t>
      </w:r>
      <w:r>
        <w:rPr>
          <w:b/>
          <w:color w:val="FF0000"/>
          <w:sz w:val="24"/>
        </w:rPr>
        <w:t>：</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rFonts w:hint="eastAsia"/>
          <w:sz w:val="24"/>
        </w:rPr>
        <w:t xml:space="preserve">    以上情况请联系和咨询相关认定教育局，进一步了解认定机构工作安排。</w:t>
      </w:r>
    </w:p>
    <w:p>
      <w:pPr>
        <w:spacing w:line="360" w:lineRule="auto"/>
        <w:jc w:val="center"/>
        <w:rPr>
          <w:color w:val="FF0000"/>
          <w:sz w:val="24"/>
        </w:rPr>
      </w:pPr>
      <w:r>
        <w:rPr>
          <w:color w:val="FF0000"/>
          <w:sz w:val="24"/>
        </w:rPr>
        <w:drawing>
          <wp:inline distT="0" distB="0" distL="0" distR="0">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64"/>
                    <a:srcRect/>
                    <a:stretch>
                      <a:fillRect/>
                    </a:stretch>
                  </pic:blipFill>
                  <pic:spPr>
                    <a:xfrm>
                      <a:off x="0" y="0"/>
                      <a:ext cx="5276850" cy="204099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color w:val="000000"/>
          <w:sz w:val="24"/>
        </w:rPr>
        <w:t xml:space="preserve">    如果您当前报名的时间不在教育局设置的网报时间段内，则显示“</w:t>
      </w:r>
      <w:r>
        <w:rPr>
          <w:b/>
          <w:bCs/>
          <w:color w:val="000000"/>
          <w:sz w:val="24"/>
        </w:rPr>
        <w:t>当前时间不在该机构的网报时间段内”。</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pPr>
        <w:spacing w:line="360" w:lineRule="auto"/>
        <w:jc w:val="center"/>
        <w:rPr>
          <w:b/>
          <w:bCs/>
          <w:color w:val="FF0000"/>
          <w:sz w:val="24"/>
        </w:rPr>
      </w:pPr>
      <w: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65"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（5）在填写认定信息页面下，根据实际情况填写本人的认定信息，并上传</w:t>
      </w:r>
      <w:r>
        <w:rPr>
          <w:sz w:val="24"/>
        </w:rPr>
        <w:t>近期本人免冠正面</w:t>
      </w:r>
      <w:r>
        <w:rPr>
          <w:rFonts w:hint="eastAsia"/>
          <w:sz w:val="24"/>
        </w:rPr>
        <w:t>白底</w:t>
      </w:r>
      <w:r>
        <w:rPr>
          <w:sz w:val="24"/>
        </w:rPr>
        <w:t>证件照（</w:t>
      </w:r>
      <w:r>
        <w:rPr>
          <w:rFonts w:hint="eastAsia"/>
          <w:sz w:val="24"/>
        </w:rPr>
        <w:t>照片大小小于190k，图片为jpg格式，</w:t>
      </w:r>
      <w:r>
        <w:rPr>
          <w:sz w:val="24"/>
        </w:rPr>
        <w:t>分辨率宽度大于290像素并小于300像素</w:t>
      </w:r>
      <w:r>
        <w:rPr>
          <w:rFonts w:hint="eastAsia"/>
          <w:sz w:val="24"/>
        </w:rPr>
        <w:t>，</w:t>
      </w:r>
      <w:r>
        <w:rPr>
          <w:sz w:val="24"/>
        </w:rPr>
        <w:t>高度大于408像素并小于418像素</w:t>
      </w:r>
      <w:r>
        <w:rPr>
          <w:rFonts w:hint="eastAsia"/>
          <w:sz w:val="24"/>
        </w:rPr>
        <w:t>，</w:t>
      </w:r>
      <w:r>
        <w:rPr>
          <w:sz w:val="24"/>
        </w:rPr>
        <w:t>须与</w:t>
      </w:r>
      <w:r>
        <w:rPr>
          <w:rFonts w:hint="eastAsia"/>
          <w:sz w:val="24"/>
        </w:rPr>
        <w:t>现场确认提交的</w:t>
      </w:r>
      <w:r>
        <w:rPr>
          <w:sz w:val="24"/>
        </w:rPr>
        <w:t>照片为同一底版</w:t>
      </w:r>
      <w:r>
        <w:rPr>
          <w:rFonts w:hint="eastAsia"/>
          <w:sz w:val="24"/>
        </w:rPr>
        <w:t>，不要求与考试报名时为同一底板</w:t>
      </w:r>
      <w:r>
        <w:rPr>
          <w:sz w:val="24"/>
        </w:rPr>
        <w:t>）</w:t>
      </w:r>
      <w:r>
        <w:rPr>
          <w:rFonts w:hint="eastAsia"/>
          <w:sz w:val="24"/>
        </w:rPr>
        <w:t>，</w:t>
      </w:r>
      <w:r>
        <w:rPr>
          <w:sz w:val="24"/>
        </w:rPr>
        <w:t>如需修改请点击图片，重新选择</w:t>
      </w:r>
      <w:r>
        <w:rPr>
          <w:rFonts w:hint="eastAsia"/>
          <w:sz w:val="24"/>
        </w:rPr>
        <w:t>。</w:t>
      </w:r>
    </w:p>
    <w:p>
      <w:pPr>
        <w:spacing w:line="360" w:lineRule="auto"/>
        <w:ind w:firstLine="480" w:firstLineChars="200"/>
        <w:rPr>
          <w:sz w:val="24"/>
        </w:rPr>
      </w:pPr>
      <w:r>
        <w:rPr>
          <w:rFonts w:hint="eastAsia"/>
          <w:sz w:val="24"/>
        </w:rPr>
        <w:t xml:space="preserve">（6）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 </w:t>
      </w:r>
    </w:p>
    <w:p>
      <w:pPr>
        <w:spacing w:line="360" w:lineRule="auto"/>
        <w:jc w:val="center"/>
        <w:rPr>
          <w:sz w:val="24"/>
        </w:rPr>
      </w:pPr>
      <w: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6"/>
                    <a:stretch>
                      <a:fillRect/>
                    </a:stretch>
                  </pic:blipFill>
                  <pic:spPr>
                    <a:xfrm>
                      <a:off x="0" y="0"/>
                      <a:ext cx="6120130" cy="2710180"/>
                    </a:xfrm>
                    <a:prstGeom prst="rect">
                      <a:avLst/>
                    </a:prstGeom>
                  </pic:spPr>
                </pic:pic>
              </a:graphicData>
            </a:graphic>
          </wp:inline>
        </w:drawing>
      </w:r>
    </w:p>
    <w:p>
      <w:pPr>
        <w:spacing w:line="360" w:lineRule="auto"/>
        <w:jc w:val="center"/>
        <w:rPr>
          <w:sz w:val="24"/>
        </w:rPr>
      </w:pPr>
      <w:r>
        <w:drawing>
          <wp:inline distT="0" distB="0" distL="0" distR="0">
            <wp:extent cx="2616200" cy="1414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7"/>
                    <a:stretch>
                      <a:fillRect/>
                    </a:stretch>
                  </pic:blipFill>
                  <pic:spPr>
                    <a:xfrm>
                      <a:off x="0" y="0"/>
                      <a:ext cx="2657378" cy="1437599"/>
                    </a:xfrm>
                    <a:prstGeom prst="rect">
                      <a:avLst/>
                    </a:prstGeom>
                  </pic:spPr>
                </pic:pic>
              </a:graphicData>
            </a:graphic>
          </wp:inline>
        </w:drawing>
      </w:r>
    </w:p>
    <w:p>
      <w:pPr>
        <w:spacing w:line="360" w:lineRule="auto"/>
        <w:ind w:firstLine="480" w:firstLineChars="200"/>
        <w:rPr>
          <w:sz w:val="24"/>
        </w:rPr>
      </w:pPr>
      <w:r>
        <w:rPr>
          <w:rFonts w:hint="eastAsia"/>
          <w:sz w:val="24"/>
        </w:rPr>
        <w:t>（7）选择证书领取方式，如果教育局支持邮寄，您可以选择邮寄方式，并详细填写收件人相关信息。</w:t>
      </w:r>
    </w:p>
    <w:p>
      <w:pPr>
        <w:spacing w:line="360" w:lineRule="auto"/>
        <w:ind w:firstLine="480" w:firstLineChars="200"/>
        <w:rPr>
          <w:sz w:val="24"/>
        </w:rPr>
      </w:pPr>
      <w:r>
        <w:rPr>
          <w:rFonts w:hint="eastAsia"/>
          <w:sz w:val="24"/>
        </w:rPr>
        <w:t>（8）根据个人实际情况填写个人简历信息。</w:t>
      </w:r>
    </w:p>
    <w:p>
      <w:pPr>
        <w:spacing w:line="360" w:lineRule="auto"/>
      </w:pPr>
      <w:r>
        <w:drawing>
          <wp:inline distT="0" distB="0" distL="0" distR="0">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68"/>
                    <a:srcRect/>
                    <a:stretch>
                      <a:fillRect/>
                    </a:stretch>
                  </pic:blipFill>
                  <pic:spPr>
                    <a:xfrm>
                      <a:off x="0" y="0"/>
                      <a:ext cx="6120130" cy="2566848"/>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9"/>
                    <a:stretch>
                      <a:fillRect/>
                    </a:stretch>
                  </pic:blipFill>
                  <pic:spPr>
                    <a:xfrm>
                      <a:off x="0" y="0"/>
                      <a:ext cx="6120130" cy="2794000"/>
                    </a:xfrm>
                    <a:prstGeom prst="rect">
                      <a:avLst/>
                    </a:prstGeom>
                  </pic:spPr>
                </pic:pic>
              </a:graphicData>
            </a:graphic>
          </wp:inline>
        </w:drawing>
      </w:r>
    </w:p>
    <w:p>
      <w:pPr>
        <w:spacing w:line="360" w:lineRule="auto"/>
        <w:ind w:firstLine="480" w:firstLineChars="200"/>
        <w:rPr>
          <w:sz w:val="24"/>
        </w:rPr>
      </w:pPr>
      <w:r>
        <w:rPr>
          <w:rFonts w:hint="eastAsia"/>
          <w:sz w:val="24"/>
        </w:rPr>
        <w:t>（9）填写完成后点击</w:t>
      </w:r>
      <w:r>
        <w:rPr>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70"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70"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pPr>
        <w:spacing w:line="360" w:lineRule="auto"/>
        <w:jc w:val="center"/>
        <w:rPr>
          <w:color w:val="333333"/>
          <w:sz w:val="24"/>
          <w:shd w:val="clear" w:color="auto" w:fill="FFFFFF"/>
        </w:rPr>
      </w:pPr>
      <w: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71"/>
                    <a:srcRect/>
                    <a:stretch>
                      <a:fillRect/>
                    </a:stretch>
                  </pic:blipFill>
                  <pic:spPr>
                    <a:xfrm>
                      <a:off x="0" y="0"/>
                      <a:ext cx="5483284" cy="168611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（10）点击下一步按钮，将看到报名信息提交页面，在此页面您将看到个人承诺，请仔细阅读个人承诺，并在页面下方勾选是否同意，如选择不同意，点击</w:t>
      </w:r>
      <w:r>
        <w:rPr>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72"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按钮后，您将放弃本次报名，返回业务平台；</w:t>
      </w:r>
    </w:p>
    <w:p>
      <w:pPr>
        <w:spacing w:line="360" w:lineRule="auto"/>
        <w:jc w:val="center"/>
        <w:rPr>
          <w:color w:val="333333"/>
          <w:shd w:val="clear" w:color="auto" w:fill="FFFFFF"/>
        </w:rPr>
      </w:pPr>
      <w: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73"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72"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drawing>
          <wp:inline distT="0" distB="0" distL="0" distR="0">
            <wp:extent cx="6120130" cy="2399665"/>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4"/>
                    <pic:cNvPicPr>
                      <a:picLocks noChangeAspect="1" noChangeArrowheads="1"/>
                    </pic:cNvPicPr>
                  </pic:nvPicPr>
                  <pic:blipFill>
                    <a:blip r:embed="rId74"/>
                    <a:srcRect/>
                    <a:stretch>
                      <a:fillRect/>
                    </a:stretch>
                  </pic:blipFill>
                  <pic:spPr>
                    <a:xfrm>
                      <a:off x="0" y="0"/>
                      <a:ext cx="6120130" cy="239995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（11）点击</w:t>
      </w:r>
      <w:r>
        <w:rPr>
          <w:sz w:val="24"/>
        </w:rPr>
        <w:drawing>
          <wp:inline distT="0" distB="0" distL="0" distR="0">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6"/>
                    <pic:cNvPicPr>
                      <a:picLocks noChangeAspect="1" noChangeArrowheads="1"/>
                    </pic:cNvPicPr>
                  </pic:nvPicPr>
                  <pic:blipFill>
                    <a:blip r:embed="rId75" cstate="print"/>
                    <a:srcRect/>
                    <a:stretch>
                      <a:fillRect/>
                    </a:stretch>
                  </pic:blipFill>
                  <pic:spPr>
                    <a:xfrm>
                      <a:off x="0" y="0"/>
                      <a:ext cx="447675" cy="209550"/>
                    </a:xfrm>
                    <a:prstGeom prst="rect">
                      <a:avLst/>
                    </a:prstGeom>
                    <a:noFill/>
                    <a:ln w="9525">
                      <a:noFill/>
                      <a:miter lim="800000"/>
                      <a:headEnd/>
                      <a:tailEnd/>
                    </a:ln>
                  </pic:spPr>
                </pic:pic>
              </a:graphicData>
            </a:graphic>
          </wp:inline>
        </w:drawing>
      </w:r>
      <w:r>
        <w:rPr>
          <w:rFonts w:hint="eastAsia"/>
          <w:sz w:val="24"/>
        </w:rPr>
        <w:t>按钮，将返回业务平台页面，请您务必在系统“业务平台”页面“教师资格认定信息”模块下，点击</w:t>
      </w:r>
      <w:r>
        <w:rPr>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76"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77"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78"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rPr>
          <w:sz w:val="24"/>
        </w:rPr>
        <w:drawing>
          <wp:inline distT="0" distB="0" distL="0" distR="0">
            <wp:extent cx="266700" cy="266700"/>
            <wp:effectExtent l="19050" t="0" r="0" b="0"/>
            <wp:docPr id="154" name="图片 1" descr="http://219.143.237.125/sso/statics/images/shenqingbiao.png">
              <a:hlinkClick xmlns:a="http://schemas.openxmlformats.org/drawingml/2006/main" r:id="rId79"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 descr="http://219.143.237.125/sso/statics/images/shenqingbiao.png"/>
                    <pic:cNvPicPr>
                      <a:picLocks noChangeAspect="1" noChangeArrowheads="1"/>
                    </pic:cNvPicPr>
                  </pic:nvPicPr>
                  <pic:blipFill>
                    <a:blip r:embed="rId80"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81"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rFonts w:hint="eastAsia"/>
          <w:sz w:val="24"/>
        </w:rPr>
        <w:t>咨询服务</w:t>
      </w:r>
      <w:r>
        <w:rPr>
          <w:sz w:val="24"/>
        </w:rPr>
        <w:t>”</w:t>
      </w:r>
      <w:r>
        <w:rPr>
          <w:rFonts w:hint="eastAsia"/>
          <w:sz w:val="24"/>
        </w:rPr>
        <w:t>提供的</w:t>
      </w:r>
      <w:r>
        <w:rPr>
          <w:sz w:val="24"/>
        </w:rPr>
        <w:t>方式发邮件或打电话定位并解决问题。</w:t>
      </w:r>
    </w:p>
    <w:p>
      <w:pPr>
        <w:spacing w:line="360" w:lineRule="auto"/>
        <w:jc w:val="center"/>
        <w:rPr>
          <w:sz w:val="24"/>
        </w:rPr>
      </w:pPr>
      <w:r>
        <w:drawing>
          <wp:inline distT="0" distB="0" distL="0" distR="0">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2"/>
                    <a:stretch>
                      <a:fillRect/>
                    </a:stretch>
                  </pic:blipFill>
                  <pic:spPr>
                    <a:xfrm>
                      <a:off x="0" y="0"/>
                      <a:ext cx="6120130" cy="2579370"/>
                    </a:xfrm>
                    <a:prstGeom prst="rect">
                      <a:avLst/>
                    </a:prstGeom>
                  </pic:spPr>
                </pic:pic>
              </a:graphicData>
            </a:graphic>
          </wp:inline>
        </w:drawing>
      </w:r>
    </w:p>
    <w:p>
      <w:pPr>
        <w:spacing w:line="360" w:lineRule="auto"/>
        <w:jc w:val="center"/>
      </w:pPr>
      <w:r>
        <w:drawing>
          <wp:inline distT="0" distB="0" distL="0" distR="0">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83"/>
                    <a:stretch>
                      <a:fillRect/>
                    </a:stretch>
                  </pic:blipFill>
                  <pic:spPr>
                    <a:xfrm>
                      <a:off x="0" y="0"/>
                      <a:ext cx="6120130" cy="121920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Segoe UI">
    <w:panose1 w:val="020B0502040204020203"/>
    <w:charset w:val="00"/>
    <w:family w:val="swiss"/>
    <w:pitch w:val="default"/>
    <w:sig w:usb0="E10022FF" w:usb1="C000E47F" w:usb2="00000029" w:usb3="00000000" w:csb0="200001DF" w:csb1="2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郑九亮">
    <w15:presenceInfo w15:providerId="WPS Office" w15:userId="8095533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954BF"/>
    <w:rsid w:val="00195730"/>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A34B4"/>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69B1"/>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 w:val="175540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0"/>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9"/>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5"/>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6"/>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8">
    <w:name w:val="Document Map"/>
    <w:basedOn w:val="1"/>
    <w:link w:val="34"/>
    <w:semiHidden/>
    <w:unhideWhenUsed/>
    <w:uiPriority w:val="99"/>
    <w:rPr>
      <w:rFonts w:ascii="宋体"/>
      <w:sz w:val="18"/>
      <w:szCs w:val="18"/>
    </w:rPr>
  </w:style>
  <w:style w:type="paragraph" w:styleId="9">
    <w:name w:val="annotation text"/>
    <w:basedOn w:val="1"/>
    <w:link w:val="33"/>
    <w:semiHidden/>
    <w:unhideWhenUsed/>
    <w:uiPriority w:val="99"/>
    <w:pPr>
      <w:jc w:val="left"/>
    </w:pPr>
  </w:style>
  <w:style w:type="paragraph" w:styleId="10">
    <w:name w:val="Balloon Text"/>
    <w:basedOn w:val="1"/>
    <w:link w:val="31"/>
    <w:semiHidden/>
    <w:unhideWhenUsed/>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5"/>
    <w:semiHidden/>
    <w:unhideWhenUsed/>
    <w:uiPriority w:val="99"/>
    <w:rPr>
      <w:b/>
      <w:bCs/>
    </w:rPr>
  </w:style>
  <w:style w:type="character" w:styleId="17">
    <w:name w:val="Hyperlink"/>
    <w:semiHidden/>
    <w:unhideWhenUsed/>
    <w:uiPriority w:val="99"/>
    <w:rPr>
      <w:color w:val="0000FF"/>
      <w:u w:val="single"/>
    </w:rPr>
  </w:style>
  <w:style w:type="character" w:styleId="18">
    <w:name w:val="annotation reference"/>
    <w:semiHidden/>
    <w:unhideWhenUsed/>
    <w:uiPriority w:val="99"/>
    <w:rPr>
      <w:sz w:val="21"/>
      <w:szCs w:val="21"/>
    </w:rPr>
  </w:style>
  <w:style w:type="character" w:customStyle="1" w:styleId="19">
    <w:name w:val="页眉 Char"/>
    <w:link w:val="12"/>
    <w:qFormat/>
    <w:uiPriority w:val="99"/>
    <w:rPr>
      <w:sz w:val="18"/>
      <w:szCs w:val="18"/>
    </w:rPr>
  </w:style>
  <w:style w:type="character" w:customStyle="1" w:styleId="20">
    <w:name w:val="页脚 Char"/>
    <w:link w:val="11"/>
    <w:qFormat/>
    <w:uiPriority w:val="99"/>
    <w:rPr>
      <w:sz w:val="18"/>
      <w:szCs w:val="18"/>
    </w:rPr>
  </w:style>
  <w:style w:type="character" w:customStyle="1" w:styleId="21">
    <w:name w:val="标题 1 字符"/>
    <w:qFormat/>
    <w:uiPriority w:val="9"/>
    <w:rPr>
      <w:rFonts w:ascii="Times New Roman" w:hAnsi="Times New Roman" w:eastAsia="宋体" w:cs="Times New Roman"/>
      <w:b/>
      <w:bCs/>
      <w:kern w:val="44"/>
      <w:sz w:val="44"/>
      <w:szCs w:val="44"/>
    </w:rPr>
  </w:style>
  <w:style w:type="character" w:customStyle="1" w:styleId="22">
    <w:name w:val="标题 2 字符"/>
    <w:semiHidden/>
    <w:qFormat/>
    <w:uiPriority w:val="9"/>
    <w:rPr>
      <w:rFonts w:ascii="等线 Light" w:hAnsi="等线 Light" w:eastAsia="等线 Light" w:cs="Times New Roman"/>
      <w:b/>
      <w:bCs/>
      <w:sz w:val="32"/>
      <w:szCs w:val="32"/>
    </w:rPr>
  </w:style>
  <w:style w:type="character" w:customStyle="1" w:styleId="23">
    <w:name w:val="标题 3 字符"/>
    <w:semiHidden/>
    <w:qFormat/>
    <w:uiPriority w:val="9"/>
    <w:rPr>
      <w:rFonts w:ascii="Times New Roman" w:hAnsi="Times New Roman" w:eastAsia="宋体" w:cs="Times New Roman"/>
      <w:b/>
      <w:bCs/>
      <w:sz w:val="32"/>
      <w:szCs w:val="32"/>
    </w:rPr>
  </w:style>
  <w:style w:type="character" w:customStyle="1" w:styleId="24">
    <w:name w:val="标题 4 字符"/>
    <w:semiHidden/>
    <w:qFormat/>
    <w:uiPriority w:val="9"/>
    <w:rPr>
      <w:rFonts w:ascii="等线 Light" w:hAnsi="等线 Light" w:eastAsia="等线 Light" w:cs="Times New Roman"/>
      <w:b/>
      <w:bCs/>
      <w:sz w:val="28"/>
      <w:szCs w:val="28"/>
    </w:rPr>
  </w:style>
  <w:style w:type="character" w:customStyle="1" w:styleId="25">
    <w:name w:val="标题 5 Char"/>
    <w:link w:val="6"/>
    <w:uiPriority w:val="0"/>
    <w:rPr>
      <w:rFonts w:ascii="Times New Roman" w:hAnsi="Times New Roman" w:eastAsia="宋体" w:cs="Times New Roman"/>
      <w:b/>
      <w:bCs/>
      <w:sz w:val="28"/>
      <w:szCs w:val="28"/>
    </w:rPr>
  </w:style>
  <w:style w:type="character" w:customStyle="1" w:styleId="26">
    <w:name w:val="标题 6 Char"/>
    <w:link w:val="7"/>
    <w:uiPriority w:val="0"/>
    <w:rPr>
      <w:rFonts w:ascii="Arial" w:hAnsi="Arial" w:eastAsia="黑体" w:cs="Times New Roman"/>
      <w:b/>
      <w:bCs/>
      <w:sz w:val="24"/>
      <w:szCs w:val="24"/>
    </w:rPr>
  </w:style>
  <w:style w:type="character" w:customStyle="1" w:styleId="27">
    <w:name w:val="标题 1 Char"/>
    <w:link w:val="2"/>
    <w:uiPriority w:val="0"/>
    <w:rPr>
      <w:rFonts w:ascii="Times New Roman" w:hAnsi="Times New Roman" w:eastAsia="宋体" w:cs="Times New Roman"/>
      <w:b/>
      <w:bCs/>
      <w:kern w:val="44"/>
      <w:sz w:val="44"/>
      <w:szCs w:val="44"/>
    </w:rPr>
  </w:style>
  <w:style w:type="character" w:customStyle="1" w:styleId="28">
    <w:name w:val="标题 3 Char"/>
    <w:link w:val="4"/>
    <w:uiPriority w:val="0"/>
    <w:rPr>
      <w:rFonts w:ascii="Times New Roman" w:hAnsi="Times New Roman" w:eastAsia="宋体" w:cs="Times New Roman"/>
      <w:b/>
      <w:bCs/>
      <w:sz w:val="32"/>
      <w:szCs w:val="32"/>
    </w:rPr>
  </w:style>
  <w:style w:type="character" w:customStyle="1" w:styleId="29">
    <w:name w:val="标题 4 Char"/>
    <w:link w:val="5"/>
    <w:uiPriority w:val="0"/>
    <w:rPr>
      <w:rFonts w:ascii="Arial" w:hAnsi="Arial" w:eastAsia="黑体"/>
      <w:b/>
      <w:bCs/>
      <w:kern w:val="2"/>
      <w:sz w:val="28"/>
      <w:szCs w:val="28"/>
    </w:rPr>
  </w:style>
  <w:style w:type="character" w:customStyle="1" w:styleId="30">
    <w:name w:val="标题 2 Char"/>
    <w:link w:val="3"/>
    <w:uiPriority w:val="0"/>
    <w:rPr>
      <w:rFonts w:ascii="Arial" w:hAnsi="Arial" w:eastAsia="黑体"/>
      <w:b/>
      <w:bCs/>
      <w:kern w:val="2"/>
      <w:sz w:val="32"/>
      <w:szCs w:val="32"/>
    </w:rPr>
  </w:style>
  <w:style w:type="character" w:customStyle="1" w:styleId="31">
    <w:name w:val="批注框文本 Char"/>
    <w:link w:val="10"/>
    <w:semiHidden/>
    <w:uiPriority w:val="99"/>
    <w:rPr>
      <w:rFonts w:ascii="Times New Roman" w:hAnsi="Times New Roman" w:eastAsia="宋体" w:cs="Times New Roman"/>
      <w:sz w:val="18"/>
      <w:szCs w:val="18"/>
    </w:rPr>
  </w:style>
  <w:style w:type="paragraph" w:styleId="32">
    <w:name w:val="List Paragraph"/>
    <w:basedOn w:val="1"/>
    <w:qFormat/>
    <w:uiPriority w:val="34"/>
    <w:pPr>
      <w:ind w:firstLine="420" w:firstLineChars="200"/>
    </w:pPr>
  </w:style>
  <w:style w:type="character" w:customStyle="1" w:styleId="33">
    <w:name w:val="批注文字 Char"/>
    <w:link w:val="9"/>
    <w:semiHidden/>
    <w:uiPriority w:val="99"/>
    <w:rPr>
      <w:rFonts w:ascii="Times New Roman" w:hAnsi="Times New Roman" w:eastAsia="宋体" w:cs="Times New Roman"/>
      <w:szCs w:val="21"/>
    </w:rPr>
  </w:style>
  <w:style w:type="character" w:customStyle="1" w:styleId="34">
    <w:name w:val="文档结构图 Char"/>
    <w:link w:val="8"/>
    <w:semiHidden/>
    <w:uiPriority w:val="99"/>
    <w:rPr>
      <w:rFonts w:ascii="宋体" w:hAnsi="Times New Roman" w:eastAsia="宋体" w:cs="Times New Roman"/>
      <w:sz w:val="18"/>
      <w:szCs w:val="18"/>
    </w:rPr>
  </w:style>
  <w:style w:type="character" w:customStyle="1" w:styleId="35">
    <w:name w:val="批注主题 Char"/>
    <w:link w:val="14"/>
    <w:semiHidden/>
    <w:uiPriority w:val="99"/>
    <w:rPr>
      <w:rFonts w:ascii="Times New Roman" w:hAnsi="Times New Roman" w:eastAsia="宋体" w:cs="Times New Roman"/>
      <w:b/>
      <w:bCs/>
      <w:kern w:val="2"/>
      <w:sz w:val="21"/>
      <w:szCs w:val="21"/>
    </w:rPr>
  </w:style>
  <w:style w:type="paragraph" w:customStyle="1" w:styleId="36">
    <w:name w:val="Revision"/>
    <w:hidden/>
    <w:semiHidden/>
    <w:uiPriority w:val="99"/>
    <w:rPr>
      <w:rFonts w:ascii="Times New Roman" w:hAnsi="Times New Roman" w:eastAsia="宋体" w:cs="Times New Roman"/>
      <w:kern w:val="2"/>
      <w:sz w:val="21"/>
      <w:szCs w:val="21"/>
      <w:lang w:val="en-US" w:eastAsia="zh-CN" w:bidi="ar-SA"/>
    </w:rPr>
  </w:style>
  <w:style w:type="character" w:customStyle="1" w:styleId="37">
    <w:name w:val="16"/>
    <w:basedOn w:val="16"/>
    <w:uiPriority w:val="0"/>
    <w:rPr>
      <w:rFonts w:hint="default" w:ascii="Calibri" w:hAnsi="Calibri" w:cs="Calibri"/>
      <w:kern w:val="2"/>
      <w:sz w:val="18"/>
      <w:szCs w:val="18"/>
    </w:rPr>
  </w:style>
  <w:style w:type="character" w:customStyle="1" w:styleId="38">
    <w:name w:val="10"/>
    <w:basedOn w:val="16"/>
    <w:uiPriority w:val="0"/>
    <w:rPr>
      <w:rFonts w:hint="default" w:ascii="Times New Roman" w:hAnsi="Times New Roman" w:cs="Times New Roman"/>
    </w:rPr>
  </w:style>
  <w:style w:type="character" w:customStyle="1" w:styleId="39">
    <w:name w:val="17"/>
    <w:basedOn w:val="16"/>
    <w:uiPriority w:val="0"/>
    <w:rPr>
      <w:rFonts w:hint="default" w:ascii="Calibri" w:hAnsi="Calibri" w:cs="Calibri"/>
      <w:kern w:val="2"/>
      <w:sz w:val="18"/>
      <w:szCs w:val="18"/>
    </w:rPr>
  </w:style>
  <w:style w:type="character" w:customStyle="1" w:styleId="40">
    <w:name w:val="15"/>
    <w:basedOn w:val="16"/>
    <w:uiPriority w:val="0"/>
    <w:rPr>
      <w:rFonts w:hint="default" w:ascii="Calibri" w:hAnsi="Calibri" w:cs="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8" Type="http://schemas.microsoft.com/office/2011/relationships/people" Target="people.xml"/><Relationship Id="rId87" Type="http://schemas.openxmlformats.org/officeDocument/2006/relationships/fontTable" Target="fontTable.xml"/><Relationship Id="rId86" Type="http://schemas.openxmlformats.org/officeDocument/2006/relationships/customXml" Target="../customXml/item2.xml"/><Relationship Id="rId85" Type="http://schemas.openxmlformats.org/officeDocument/2006/relationships/numbering" Target="numbering.xml"/><Relationship Id="rId84" Type="http://schemas.openxmlformats.org/officeDocument/2006/relationships/customXml" Target="../customXml/item1.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id(0);"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5B50BF-3BCB-4567-932E-2D8921D9FD6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848</Words>
  <Characters>4837</Characters>
  <Lines>40</Lines>
  <Paragraphs>11</Paragraphs>
  <TotalTime>127</TotalTime>
  <ScaleCrop>false</ScaleCrop>
  <LinksUpToDate>false</LinksUpToDate>
  <CharactersWithSpaces>5674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2021-05-12T03:10:00Z</dcterms:created>
  <dc:creator>hua wang</dc:creator>
  <cp:lastModifiedBy>郑九亮</cp:lastModifiedBy>
  <dcterms:modified xsi:type="dcterms:W3CDTF">2022-04-24T06:47:49Z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