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people.xml" ContentType="application/vnd.openxmlformats-officedocument.wordprocessingml.peop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D956A3" w:rsidRDefault="00F82B6E">
      <w:pPr>
        <w:jc w:val="center"/>
      </w:pPr>
      <w:r>
        <w:rPr>
          <w:rFonts w:ascii="方正小标宋简体" w:eastAsia="方正小标宋简体" w:cs="方正小标宋简体" w:hint="eastAsia"/>
          <w:sz w:val="44"/>
          <w:szCs w:val="44"/>
        </w:rPr>
        <w:t>清华附中嘉兴</w:t>
      </w:r>
      <w:r>
        <w:rPr>
          <w:rFonts w:ascii="方正小标宋简体" w:eastAsia="方正小标宋简体" w:cs="方正小标宋简体"/>
          <w:sz w:val="44"/>
          <w:szCs w:val="44"/>
        </w:rPr>
        <w:t>实验高中20</w:t>
      </w:r>
      <w:r>
        <w:rPr>
          <w:rFonts w:ascii="方正小标宋简体" w:eastAsia="方正小标宋简体" w:cs="方正小标宋简体" w:hint="eastAsia"/>
          <w:sz w:val="44"/>
          <w:szCs w:val="44"/>
        </w:rPr>
        <w:t>20年公开招聘教师公告</w:t>
      </w:r>
    </w:p>
    <w:p w:rsidR="00D956A3" w:rsidRDefault="00F82B6E">
      <w:pPr>
        <w:pStyle w:val="a7"/>
        <w:spacing w:line="560" w:lineRule="exact"/>
        <w:ind w:firstLine="640"/>
        <w:jc w:val="both"/>
        <w:rPr>
          <w:rFonts w:ascii="仿宋" w:eastAsia="仿宋" w:hAnsi="仿宋" w:cs="仿宋_GB2312"/>
          <w:sz w:val="32"/>
          <w:szCs w:val="32"/>
        </w:rPr>
      </w:pPr>
      <w:r>
        <w:rPr>
          <w:rFonts w:ascii="仿宋" w:eastAsia="仿宋" w:hAnsi="仿宋" w:cs="仿宋_GB2312" w:hint="eastAsia"/>
          <w:sz w:val="32"/>
          <w:szCs w:val="32"/>
        </w:rPr>
        <w:t>清华附中嘉兴学校（以下简称“学校”）是嘉兴市人民政府投资兴建的“百年百项重大建设项目”之一。学校由嘉兴实验高中（纯高中）和嘉兴实验学校（九年一贯制学校）两个校区组成，均为公办学校，分别隶属于嘉兴市教育局和嘉兴市南湖区教育体育局，两个校区将分别于2</w:t>
      </w:r>
      <w:r>
        <w:rPr>
          <w:rFonts w:ascii="仿宋" w:eastAsia="仿宋" w:hAnsi="仿宋" w:cs="仿宋_GB2312"/>
          <w:sz w:val="32"/>
          <w:szCs w:val="32"/>
        </w:rPr>
        <w:t>02</w:t>
      </w:r>
      <w:r>
        <w:rPr>
          <w:rFonts w:ascii="仿宋" w:eastAsia="仿宋" w:hAnsi="仿宋" w:cs="仿宋_GB2312" w:hint="eastAsia"/>
          <w:sz w:val="32"/>
          <w:szCs w:val="32"/>
        </w:rPr>
        <w:t>1年9月和2</w:t>
      </w:r>
      <w:r>
        <w:rPr>
          <w:rFonts w:ascii="仿宋" w:eastAsia="仿宋" w:hAnsi="仿宋" w:cs="仿宋_GB2312"/>
          <w:sz w:val="32"/>
          <w:szCs w:val="32"/>
        </w:rPr>
        <w:t>02</w:t>
      </w:r>
      <w:r>
        <w:rPr>
          <w:rFonts w:ascii="仿宋" w:eastAsia="仿宋" w:hAnsi="仿宋" w:cs="仿宋_GB2312" w:hint="eastAsia"/>
          <w:sz w:val="32"/>
          <w:szCs w:val="32"/>
        </w:rPr>
        <w:t>0年9月正式开学。</w:t>
      </w:r>
    </w:p>
    <w:p w:rsidR="00D956A3" w:rsidRDefault="00F82B6E">
      <w:pPr>
        <w:pStyle w:val="a7"/>
        <w:spacing w:line="560" w:lineRule="exact"/>
        <w:ind w:firstLine="640"/>
        <w:jc w:val="both"/>
        <w:rPr>
          <w:rFonts w:ascii="仿宋" w:eastAsia="仿宋" w:hAnsi="仿宋" w:cs="Times New Roman"/>
          <w:sz w:val="32"/>
          <w:szCs w:val="32"/>
        </w:rPr>
      </w:pPr>
      <w:r>
        <w:rPr>
          <w:rFonts w:ascii="仿宋" w:eastAsia="仿宋" w:hAnsi="仿宋" w:cs="仿宋_GB2312" w:hint="eastAsia"/>
          <w:sz w:val="32"/>
          <w:szCs w:val="32"/>
        </w:rPr>
        <w:t>学校位于名人辈出、底蕴深厚，也是中国革命红船启航地的浙江省嘉兴市南湖区。两个校区占地面积分别为124亩和</w:t>
      </w:r>
      <w:r>
        <w:rPr>
          <w:rFonts w:ascii="仿宋" w:eastAsia="仿宋" w:hAnsi="仿宋" w:cs="仿宋_GB2312"/>
          <w:sz w:val="32"/>
          <w:szCs w:val="32"/>
        </w:rPr>
        <w:t>152</w:t>
      </w:r>
      <w:r>
        <w:rPr>
          <w:rFonts w:ascii="仿宋" w:eastAsia="仿宋" w:hAnsi="仿宋" w:cs="仿宋_GB2312" w:hint="eastAsia"/>
          <w:sz w:val="32"/>
          <w:szCs w:val="32"/>
        </w:rPr>
        <w:t>亩，嘉兴实验高中办学规模36个班，均为普高；嘉兴实验学校办学规模</w:t>
      </w:r>
      <w:r>
        <w:rPr>
          <w:rFonts w:ascii="仿宋" w:eastAsia="仿宋" w:hAnsi="仿宋" w:cs="仿宋_GB2312"/>
          <w:sz w:val="32"/>
          <w:szCs w:val="32"/>
        </w:rPr>
        <w:t>84</w:t>
      </w:r>
      <w:r>
        <w:rPr>
          <w:rFonts w:ascii="仿宋" w:eastAsia="仿宋" w:hAnsi="仿宋" w:cs="仿宋_GB2312" w:hint="eastAsia"/>
          <w:sz w:val="32"/>
          <w:szCs w:val="32"/>
        </w:rPr>
        <w:t>个班，其中小学</w:t>
      </w:r>
      <w:r>
        <w:rPr>
          <w:rFonts w:ascii="仿宋" w:eastAsia="仿宋" w:hAnsi="仿宋" w:cs="仿宋_GB2312"/>
          <w:sz w:val="32"/>
          <w:szCs w:val="32"/>
        </w:rPr>
        <w:t>48</w:t>
      </w:r>
      <w:r>
        <w:rPr>
          <w:rFonts w:ascii="仿宋" w:eastAsia="仿宋" w:hAnsi="仿宋" w:cs="仿宋_GB2312" w:hint="eastAsia"/>
          <w:sz w:val="32"/>
          <w:szCs w:val="32"/>
        </w:rPr>
        <w:t>个班、初中</w:t>
      </w:r>
      <w:r>
        <w:rPr>
          <w:rFonts w:ascii="仿宋" w:eastAsia="仿宋" w:hAnsi="仿宋" w:cs="仿宋_GB2312"/>
          <w:sz w:val="32"/>
          <w:szCs w:val="32"/>
        </w:rPr>
        <w:t>36</w:t>
      </w:r>
      <w:r>
        <w:rPr>
          <w:rFonts w:ascii="仿宋" w:eastAsia="仿宋" w:hAnsi="仿宋" w:cs="仿宋_GB2312" w:hint="eastAsia"/>
          <w:sz w:val="32"/>
          <w:szCs w:val="32"/>
        </w:rPr>
        <w:t>个班。</w:t>
      </w:r>
    </w:p>
    <w:p w:rsidR="00D956A3" w:rsidRDefault="00F82B6E">
      <w:pPr>
        <w:pStyle w:val="a7"/>
        <w:spacing w:line="560" w:lineRule="exact"/>
        <w:ind w:firstLineChars="200" w:firstLine="640"/>
        <w:jc w:val="both"/>
        <w:rPr>
          <w:rFonts w:ascii="仿宋" w:eastAsia="仿宋" w:hAnsi="仿宋" w:cs="Times New Roman"/>
          <w:sz w:val="32"/>
          <w:szCs w:val="32"/>
        </w:rPr>
      </w:pPr>
      <w:r>
        <w:rPr>
          <w:rFonts w:ascii="仿宋" w:eastAsia="仿宋" w:hAnsi="仿宋" w:cs="仿宋_GB2312" w:hint="eastAsia"/>
          <w:sz w:val="32"/>
          <w:szCs w:val="32"/>
        </w:rPr>
        <w:t>学校依托清华大学附属中学先进办学理念和优质教育资源，秉承清华附中“自强不息，厚德载物”的校训精神，</w:t>
      </w:r>
      <w:proofErr w:type="gramStart"/>
      <w:r>
        <w:rPr>
          <w:rFonts w:ascii="仿宋" w:eastAsia="仿宋" w:hAnsi="仿宋" w:cs="仿宋_GB2312" w:hint="eastAsia"/>
          <w:sz w:val="32"/>
          <w:szCs w:val="32"/>
        </w:rPr>
        <w:t>践行</w:t>
      </w:r>
      <w:proofErr w:type="gramEnd"/>
      <w:r>
        <w:rPr>
          <w:rFonts w:ascii="仿宋" w:eastAsia="仿宋" w:hAnsi="仿宋" w:cs="仿宋_GB2312" w:hint="eastAsia"/>
          <w:sz w:val="32"/>
          <w:szCs w:val="32"/>
        </w:rPr>
        <w:t>清华附中“行胜于言”的校风，坚持“以育人为中心，以学生为主体，开发每一位学生的个性潜能，促进学生全面发展”的办学思想，坚持“以培养具有科学创新精神、强烈爱国主义精神、高度社会责任感的卓越创新人才”为培养目标，旨在打造长三角乃至全国优质名校。</w:t>
      </w:r>
    </w:p>
    <w:p w:rsidR="00D956A3" w:rsidRDefault="00F82B6E">
      <w:pPr>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为实现办学目标，清华附中嘉兴学校将在清华大学指导下、清华附中的支持下，开办一体化实验班、马约翰体育特长班和艺</w:t>
      </w:r>
      <w:r>
        <w:rPr>
          <w:rFonts w:ascii="仿宋" w:eastAsia="仿宋" w:hAnsi="仿宋" w:cs="仿宋_GB2312" w:hint="eastAsia"/>
          <w:kern w:val="0"/>
          <w:sz w:val="32"/>
          <w:szCs w:val="32"/>
        </w:rPr>
        <w:lastRenderedPageBreak/>
        <w:t>术实验班三大实验项目。</w:t>
      </w:r>
    </w:p>
    <w:p w:rsidR="00D956A3" w:rsidRDefault="00F82B6E">
      <w:pPr>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一体化实验班采用清华附中创新</w:t>
      </w:r>
      <w:proofErr w:type="gramStart"/>
      <w:r>
        <w:rPr>
          <w:rFonts w:ascii="仿宋" w:eastAsia="仿宋" w:hAnsi="仿宋" w:cs="仿宋_GB2312" w:hint="eastAsia"/>
          <w:kern w:val="0"/>
          <w:sz w:val="32"/>
          <w:szCs w:val="32"/>
        </w:rPr>
        <w:t>班培养</w:t>
      </w:r>
      <w:proofErr w:type="gramEnd"/>
      <w:r>
        <w:rPr>
          <w:rFonts w:ascii="仿宋" w:eastAsia="仿宋" w:hAnsi="仿宋" w:cs="仿宋_GB2312" w:hint="eastAsia"/>
          <w:kern w:val="0"/>
          <w:sz w:val="32"/>
          <w:szCs w:val="32"/>
        </w:rPr>
        <w:t>模式，12年一站式倾情陪伴，强化小初高衔接教育，开设大学先修等专门课程，进行持续性、个性化评价，旨在培养理想远大、个性突出、思维新颖、敢于质疑、严谨求实的创新型人才。</w:t>
      </w:r>
    </w:p>
    <w:p w:rsidR="00D956A3" w:rsidRDefault="00F82B6E">
      <w:pPr>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马约翰体育特长班充分发扬清华附中马约翰体育特长班的优势，坚持“体教结合”的思路，强化高端培养，为优秀的体育特长生搭建高水平的竞技平台和多样化的成才渠道，</w:t>
      </w:r>
      <w:bookmarkStart w:id="0" w:name="_Hlk33779716"/>
      <w:r>
        <w:rPr>
          <w:rFonts w:ascii="仿宋" w:eastAsia="仿宋" w:hAnsi="仿宋" w:cs="仿宋_GB2312" w:hint="eastAsia"/>
          <w:kern w:val="0"/>
          <w:sz w:val="32"/>
          <w:szCs w:val="32"/>
        </w:rPr>
        <w:t>旨在培养胸怀祖国、全面发展、特长突出的高水平体育人才</w:t>
      </w:r>
      <w:bookmarkEnd w:id="0"/>
      <w:r>
        <w:rPr>
          <w:rFonts w:ascii="仿宋" w:eastAsia="仿宋" w:hAnsi="仿宋" w:cs="仿宋_GB2312" w:hint="eastAsia"/>
          <w:kern w:val="0"/>
          <w:sz w:val="32"/>
          <w:szCs w:val="32"/>
        </w:rPr>
        <w:t>。</w:t>
      </w:r>
    </w:p>
    <w:p w:rsidR="00D956A3" w:rsidRDefault="00F82B6E">
      <w:pPr>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艺术实验班借助清华附中美术特长班的优势，充分发挥清华大学美术学院专家、教授的作用，为优秀的艺术生提供名家面授指导、大中完美衔接的培养渠道，旨在为高校输送素质全面、优势彰显的艺术奠基人才。</w:t>
      </w:r>
    </w:p>
    <w:p w:rsidR="00D956A3" w:rsidRDefault="00F82B6E">
      <w:pPr>
        <w:spacing w:line="560" w:lineRule="exact"/>
        <w:ind w:firstLineChars="200" w:firstLine="640"/>
        <w:rPr>
          <w:rFonts w:ascii="仿宋" w:eastAsia="仿宋" w:hAnsi="仿宋" w:cs="仿宋_GB2312"/>
          <w:kern w:val="0"/>
          <w:sz w:val="32"/>
          <w:szCs w:val="32"/>
        </w:rPr>
      </w:pPr>
      <w:r>
        <w:rPr>
          <w:rFonts w:ascii="仿宋" w:eastAsia="仿宋" w:hAnsi="仿宋" w:cs="仿宋_GB2312" w:hint="eastAsia"/>
          <w:kern w:val="0"/>
          <w:sz w:val="32"/>
          <w:szCs w:val="32"/>
        </w:rPr>
        <w:t xml:space="preserve"> 三大特色班的优秀学子均能与清华附中一体化学校的优秀学子进行交流分享，清华附中开办的冬令营、夏令营，体育、艺术特长生特训营、特训班都将为清华附中嘉兴学校的优秀学子敞开大门，让优秀学子亲身感受水木清华之美，品读百年名校之韵，从而实现让优秀变得更优秀，让特长变得更突出，</w:t>
      </w:r>
      <w:proofErr w:type="gramStart"/>
      <w:r>
        <w:rPr>
          <w:rFonts w:ascii="仿宋" w:eastAsia="仿宋" w:hAnsi="仿宋" w:cs="仿宋_GB2312" w:hint="eastAsia"/>
          <w:kern w:val="0"/>
          <w:sz w:val="32"/>
          <w:szCs w:val="32"/>
        </w:rPr>
        <w:t>让特色变得</w:t>
      </w:r>
      <w:proofErr w:type="gramEnd"/>
      <w:r>
        <w:rPr>
          <w:rFonts w:ascii="仿宋" w:eastAsia="仿宋" w:hAnsi="仿宋" w:cs="仿宋_GB2312" w:hint="eastAsia"/>
          <w:kern w:val="0"/>
          <w:sz w:val="32"/>
          <w:szCs w:val="32"/>
        </w:rPr>
        <w:t>更显著的既定目标！</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为做好</w:t>
      </w:r>
      <w:r>
        <w:rPr>
          <w:rFonts w:ascii="仿宋" w:eastAsia="仿宋" w:hAnsi="仿宋" w:cs="仿宋_GB2312"/>
          <w:sz w:val="32"/>
          <w:szCs w:val="32"/>
        </w:rPr>
        <w:t>20</w:t>
      </w:r>
      <w:r>
        <w:rPr>
          <w:rFonts w:ascii="仿宋" w:eastAsia="仿宋" w:hAnsi="仿宋" w:cs="仿宋_GB2312" w:hint="eastAsia"/>
          <w:sz w:val="32"/>
          <w:szCs w:val="32"/>
        </w:rPr>
        <w:t>20年清华附中嘉兴实验</w:t>
      </w:r>
      <w:r>
        <w:rPr>
          <w:rFonts w:ascii="仿宋" w:eastAsia="仿宋" w:hAnsi="仿宋" w:cs="仿宋_GB2312"/>
          <w:sz w:val="32"/>
          <w:szCs w:val="32"/>
        </w:rPr>
        <w:t>高中</w:t>
      </w:r>
      <w:r>
        <w:rPr>
          <w:rFonts w:ascii="仿宋" w:eastAsia="仿宋" w:hAnsi="仿宋" w:cs="仿宋_GB2312" w:hint="eastAsia"/>
          <w:sz w:val="32"/>
          <w:szCs w:val="32"/>
        </w:rPr>
        <w:t>教师招聘工作，确保2021年学校师资有足够的时间接受清华附中为期半年的培训，经嘉兴市委编办同意，并报市人力社保局备案，现就2020年清</w:t>
      </w:r>
      <w:r>
        <w:rPr>
          <w:rFonts w:ascii="仿宋" w:eastAsia="仿宋" w:hAnsi="仿宋" w:cs="仿宋_GB2312" w:hint="eastAsia"/>
          <w:sz w:val="32"/>
          <w:szCs w:val="32"/>
        </w:rPr>
        <w:lastRenderedPageBreak/>
        <w:t>华附中嘉兴实验高中公开招聘教师工作的有关事项公告如下：</w:t>
      </w:r>
    </w:p>
    <w:p w:rsidR="00D956A3" w:rsidRDefault="00F82B6E">
      <w:pPr>
        <w:spacing w:line="560" w:lineRule="exact"/>
        <w:ind w:firstLineChars="200" w:firstLine="640"/>
        <w:rPr>
          <w:rFonts w:ascii="黑体" w:eastAsia="黑体" w:hAnsi="黑体" w:cs="黑体"/>
          <w:sz w:val="32"/>
          <w:szCs w:val="32"/>
        </w:rPr>
      </w:pPr>
      <w:r>
        <w:rPr>
          <w:rFonts w:ascii="黑体" w:eastAsia="黑体" w:hAnsi="黑体" w:cs="黑体" w:hint="eastAsia"/>
          <w:sz w:val="32"/>
          <w:szCs w:val="32"/>
        </w:rPr>
        <w:t>一、招聘岗位及条件</w:t>
      </w:r>
    </w:p>
    <w:p w:rsidR="00D956A3" w:rsidRDefault="00F82B6E">
      <w:pPr>
        <w:spacing w:line="560" w:lineRule="exact"/>
        <w:ind w:firstLineChars="200" w:firstLine="640"/>
        <w:rPr>
          <w:rFonts w:ascii="楷体" w:eastAsia="楷体" w:hAnsi="楷体" w:cs="黑体"/>
          <w:sz w:val="32"/>
          <w:szCs w:val="32"/>
        </w:rPr>
      </w:pPr>
      <w:r>
        <w:rPr>
          <w:rFonts w:ascii="楷体" w:eastAsia="楷体" w:hAnsi="楷体" w:cs="黑体" w:hint="eastAsia"/>
          <w:sz w:val="32"/>
          <w:szCs w:val="32"/>
        </w:rPr>
        <w:t>（一）招聘岗位</w:t>
      </w:r>
    </w:p>
    <w:p w:rsidR="00D956A3" w:rsidRDefault="00F82B6E">
      <w:pPr>
        <w:spacing w:line="560" w:lineRule="exact"/>
        <w:ind w:firstLineChars="200" w:firstLine="640"/>
        <w:rPr>
          <w:rFonts w:ascii="仿宋" w:eastAsia="仿宋" w:hAnsi="仿宋"/>
          <w:sz w:val="32"/>
          <w:szCs w:val="32"/>
        </w:rPr>
      </w:pPr>
      <w:r>
        <w:rPr>
          <w:rFonts w:ascii="仿宋" w:eastAsia="仿宋" w:hAnsi="仿宋" w:cs="黑体" w:hint="eastAsia"/>
          <w:sz w:val="32"/>
          <w:szCs w:val="32"/>
        </w:rPr>
        <w:t>清华附中嘉兴实验</w:t>
      </w:r>
      <w:r>
        <w:rPr>
          <w:rFonts w:ascii="仿宋" w:eastAsia="仿宋" w:hAnsi="仿宋" w:cs="黑体"/>
          <w:sz w:val="32"/>
          <w:szCs w:val="32"/>
        </w:rPr>
        <w:t>高中</w:t>
      </w:r>
      <w:r>
        <w:rPr>
          <w:rFonts w:ascii="仿宋" w:eastAsia="仿宋" w:hAnsi="仿宋" w:cs="黑体" w:hint="eastAsia"/>
          <w:sz w:val="32"/>
          <w:szCs w:val="32"/>
        </w:rPr>
        <w:t>共计招聘各学科</w:t>
      </w:r>
      <w:r>
        <w:rPr>
          <w:rFonts w:ascii="仿宋" w:eastAsia="仿宋" w:hAnsi="仿宋" w:cs="黑体"/>
          <w:sz w:val="32"/>
          <w:szCs w:val="32"/>
        </w:rPr>
        <w:t>28</w:t>
      </w:r>
      <w:r>
        <w:rPr>
          <w:rFonts w:ascii="仿宋" w:eastAsia="仿宋" w:hAnsi="仿宋" w:cs="黑体" w:hint="eastAsia"/>
          <w:sz w:val="32"/>
          <w:szCs w:val="32"/>
        </w:rPr>
        <w:t>名教师，具体如下。</w:t>
      </w:r>
    </w:p>
    <w:p w:rsidR="00D956A3" w:rsidRDefault="00F82B6E">
      <w:pPr>
        <w:spacing w:line="560" w:lineRule="exact"/>
        <w:ind w:firstLineChars="200" w:firstLine="640"/>
        <w:rPr>
          <w:rFonts w:ascii="仿宋" w:eastAsia="仿宋" w:hAnsi="仿宋" w:cs="黑体"/>
          <w:sz w:val="32"/>
          <w:szCs w:val="32"/>
        </w:rPr>
      </w:pPr>
      <w:r>
        <w:rPr>
          <w:rFonts w:ascii="仿宋" w:eastAsia="仿宋" w:hAnsi="仿宋" w:cs="仿宋_GB2312"/>
          <w:sz w:val="32"/>
          <w:szCs w:val="32"/>
        </w:rPr>
        <w:t>1.</w:t>
      </w:r>
      <w:r>
        <w:rPr>
          <w:rFonts w:ascii="仿宋" w:eastAsia="仿宋" w:hAnsi="仿宋" w:cs="仿宋_GB2312" w:hint="eastAsia"/>
          <w:sz w:val="32"/>
          <w:szCs w:val="32"/>
        </w:rPr>
        <w:t>面向</w:t>
      </w:r>
      <w:r>
        <w:rPr>
          <w:rFonts w:ascii="仿宋" w:eastAsia="仿宋" w:hAnsi="仿宋" w:cs="仿宋_GB2312"/>
          <w:sz w:val="32"/>
          <w:szCs w:val="32"/>
        </w:rPr>
        <w:t>2020</w:t>
      </w:r>
      <w:r>
        <w:rPr>
          <w:rFonts w:ascii="仿宋" w:eastAsia="仿宋" w:hAnsi="仿宋" w:cs="仿宋_GB2312" w:hint="eastAsia"/>
          <w:sz w:val="32"/>
          <w:szCs w:val="32"/>
        </w:rPr>
        <w:t>年</w:t>
      </w:r>
      <w:r>
        <w:rPr>
          <w:rFonts w:ascii="仿宋" w:eastAsia="仿宋" w:hAnsi="仿宋" w:cs="黑体"/>
          <w:sz w:val="32"/>
          <w:szCs w:val="32"/>
        </w:rPr>
        <w:t>全日制普通高校</w:t>
      </w:r>
      <w:r>
        <w:rPr>
          <w:rFonts w:ascii="仿宋" w:eastAsia="仿宋" w:hAnsi="仿宋" w:cs="黑体" w:hint="eastAsia"/>
          <w:sz w:val="32"/>
          <w:szCs w:val="32"/>
        </w:rPr>
        <w:t>（含师范和非师范专业）应届毕业生(具有教育部留学服务中心出具的2020年毕业的境外学历、学位认证书的视同)招聘高中有关学科教师</w:t>
      </w:r>
      <w:r>
        <w:rPr>
          <w:rFonts w:ascii="仿宋" w:eastAsia="仿宋" w:hAnsi="仿宋" w:cs="黑体"/>
          <w:sz w:val="32"/>
          <w:szCs w:val="32"/>
        </w:rPr>
        <w:t>12</w:t>
      </w:r>
      <w:r>
        <w:rPr>
          <w:rFonts w:ascii="仿宋" w:eastAsia="仿宋" w:hAnsi="仿宋" w:cs="黑体" w:hint="eastAsia"/>
          <w:sz w:val="32"/>
          <w:szCs w:val="32"/>
        </w:rPr>
        <w:t>名（语文、数学、英语、物理、化学、生物、思政、历史、地理、体育、舞蹈、信息技术学科各1名）。</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面向全国招聘高中有关学科在</w:t>
      </w:r>
      <w:r>
        <w:rPr>
          <w:rFonts w:ascii="仿宋" w:eastAsia="仿宋" w:hAnsi="仿宋" w:cs="微软雅黑" w:hint="eastAsia"/>
          <w:sz w:val="32"/>
          <w:szCs w:val="32"/>
        </w:rPr>
        <w:t>职</w:t>
      </w:r>
      <w:r>
        <w:rPr>
          <w:rFonts w:ascii="仿宋" w:eastAsia="仿宋" w:hAnsi="仿宋" w:cs="MS Gothic" w:hint="eastAsia"/>
          <w:sz w:val="32"/>
          <w:szCs w:val="32"/>
        </w:rPr>
        <w:t>骨干教</w:t>
      </w:r>
      <w:r>
        <w:rPr>
          <w:rFonts w:ascii="仿宋" w:eastAsia="仿宋" w:hAnsi="仿宋" w:cs="微软雅黑" w:hint="eastAsia"/>
          <w:sz w:val="32"/>
          <w:szCs w:val="32"/>
        </w:rPr>
        <w:t>师</w:t>
      </w:r>
      <w:r>
        <w:rPr>
          <w:rFonts w:ascii="仿宋" w:eastAsia="仿宋" w:hAnsi="仿宋" w:cs="仿宋_GB2312"/>
          <w:sz w:val="32"/>
          <w:szCs w:val="32"/>
        </w:rPr>
        <w:t>16</w:t>
      </w:r>
      <w:r>
        <w:rPr>
          <w:rFonts w:ascii="仿宋" w:eastAsia="仿宋" w:hAnsi="仿宋" w:cs="仿宋_GB2312" w:hint="eastAsia"/>
          <w:sz w:val="32"/>
          <w:szCs w:val="32"/>
        </w:rPr>
        <w:t>名（</w:t>
      </w:r>
      <w:r>
        <w:rPr>
          <w:rFonts w:ascii="仿宋" w:eastAsia="仿宋" w:hAnsi="仿宋" w:cs="微软雅黑" w:hint="eastAsia"/>
          <w:sz w:val="32"/>
          <w:szCs w:val="32"/>
        </w:rPr>
        <w:t>语</w:t>
      </w:r>
      <w:r>
        <w:rPr>
          <w:rFonts w:ascii="仿宋" w:eastAsia="仿宋" w:hAnsi="仿宋" w:cs="MS Gothic" w:hint="eastAsia"/>
          <w:sz w:val="32"/>
          <w:szCs w:val="32"/>
        </w:rPr>
        <w:t>文、数学、英</w:t>
      </w:r>
      <w:r>
        <w:rPr>
          <w:rFonts w:ascii="仿宋" w:eastAsia="仿宋" w:hAnsi="仿宋" w:cs="微软雅黑" w:hint="eastAsia"/>
          <w:sz w:val="32"/>
          <w:szCs w:val="32"/>
        </w:rPr>
        <w:t>语</w:t>
      </w:r>
      <w:r>
        <w:rPr>
          <w:rFonts w:ascii="仿宋" w:eastAsia="仿宋" w:hAnsi="仿宋" w:cs="MS Gothic" w:hint="eastAsia"/>
          <w:sz w:val="32"/>
          <w:szCs w:val="32"/>
        </w:rPr>
        <w:t>各</w:t>
      </w:r>
      <w:r>
        <w:rPr>
          <w:rFonts w:ascii="仿宋" w:eastAsia="仿宋" w:hAnsi="仿宋" w:cs="仿宋_GB2312"/>
          <w:sz w:val="32"/>
          <w:szCs w:val="32"/>
        </w:rPr>
        <w:t>2</w:t>
      </w:r>
      <w:r>
        <w:rPr>
          <w:rFonts w:ascii="仿宋" w:eastAsia="仿宋" w:hAnsi="仿宋" w:cs="仿宋_GB2312" w:hint="eastAsia"/>
          <w:sz w:val="32"/>
          <w:szCs w:val="32"/>
        </w:rPr>
        <w:t>名，物理、化学、生物、思政、</w:t>
      </w:r>
      <w:r>
        <w:rPr>
          <w:rFonts w:ascii="仿宋" w:eastAsia="仿宋" w:hAnsi="仿宋" w:cs="微软雅黑" w:hint="eastAsia"/>
          <w:sz w:val="32"/>
          <w:szCs w:val="32"/>
        </w:rPr>
        <w:t>历</w:t>
      </w:r>
      <w:r>
        <w:rPr>
          <w:rFonts w:ascii="仿宋" w:eastAsia="仿宋" w:hAnsi="仿宋" w:cs="MS Gothic" w:hint="eastAsia"/>
          <w:sz w:val="32"/>
          <w:szCs w:val="32"/>
        </w:rPr>
        <w:t>史、地理、通用技</w:t>
      </w:r>
      <w:r>
        <w:rPr>
          <w:rFonts w:ascii="仿宋" w:eastAsia="仿宋" w:hAnsi="仿宋" w:cs="微软雅黑" w:hint="eastAsia"/>
          <w:sz w:val="32"/>
          <w:szCs w:val="32"/>
        </w:rPr>
        <w:t>术</w:t>
      </w:r>
      <w:r>
        <w:rPr>
          <w:rFonts w:ascii="仿宋" w:eastAsia="仿宋" w:hAnsi="仿宋" w:cs="仿宋_GB2312" w:hint="eastAsia"/>
          <w:sz w:val="32"/>
          <w:szCs w:val="32"/>
        </w:rPr>
        <w:t>、体育各</w:t>
      </w:r>
      <w:r>
        <w:rPr>
          <w:rFonts w:ascii="仿宋" w:eastAsia="仿宋" w:hAnsi="仿宋" w:cs="仿宋_GB2312"/>
          <w:sz w:val="32"/>
          <w:szCs w:val="32"/>
        </w:rPr>
        <w:t>1</w:t>
      </w:r>
      <w:r>
        <w:rPr>
          <w:rFonts w:ascii="仿宋" w:eastAsia="仿宋" w:hAnsi="仿宋" w:cs="仿宋_GB2312" w:hint="eastAsia"/>
          <w:sz w:val="32"/>
          <w:szCs w:val="32"/>
        </w:rPr>
        <w:t>名）。</w:t>
      </w:r>
    </w:p>
    <w:p w:rsidR="00D956A3" w:rsidRDefault="00F82B6E">
      <w:pPr>
        <w:spacing w:line="560" w:lineRule="exact"/>
        <w:ind w:firstLineChars="200" w:firstLine="640"/>
        <w:rPr>
          <w:rFonts w:ascii="楷体" w:eastAsia="楷体" w:hAnsi="楷体"/>
          <w:sz w:val="32"/>
          <w:szCs w:val="32"/>
        </w:rPr>
      </w:pPr>
      <w:r>
        <w:rPr>
          <w:rFonts w:ascii="楷体" w:eastAsia="楷体" w:hAnsi="楷体" w:cs="黑体" w:hint="eastAsia"/>
          <w:sz w:val="32"/>
          <w:szCs w:val="32"/>
        </w:rPr>
        <w:t>（二）招聘条件</w:t>
      </w:r>
    </w:p>
    <w:p w:rsidR="00D956A3" w:rsidRDefault="00F82B6E">
      <w:pPr>
        <w:spacing w:line="560" w:lineRule="exact"/>
        <w:ind w:firstLineChars="200" w:firstLine="643"/>
        <w:rPr>
          <w:rFonts w:ascii="仿宋" w:eastAsia="仿宋" w:hAnsi="仿宋" w:cs="仿宋_GB2312"/>
          <w:b/>
          <w:bCs/>
          <w:sz w:val="32"/>
          <w:szCs w:val="32"/>
        </w:rPr>
      </w:pPr>
      <w:r>
        <w:rPr>
          <w:rFonts w:ascii="仿宋" w:eastAsia="仿宋" w:hAnsi="仿宋" w:cs="仿宋_GB2312"/>
          <w:b/>
          <w:bCs/>
          <w:sz w:val="32"/>
          <w:szCs w:val="32"/>
        </w:rPr>
        <w:t>1.2020</w:t>
      </w:r>
      <w:r>
        <w:rPr>
          <w:rFonts w:ascii="仿宋" w:eastAsia="仿宋" w:hAnsi="仿宋" w:cs="仿宋_GB2312" w:hint="eastAsia"/>
          <w:b/>
          <w:bCs/>
          <w:sz w:val="32"/>
          <w:szCs w:val="32"/>
        </w:rPr>
        <w:t>年</w:t>
      </w:r>
      <w:r>
        <w:rPr>
          <w:rFonts w:ascii="仿宋" w:eastAsia="仿宋" w:hAnsi="仿宋" w:cs="仿宋_GB2312"/>
          <w:b/>
          <w:bCs/>
          <w:sz w:val="32"/>
          <w:szCs w:val="32"/>
        </w:rPr>
        <w:t>全日制普通高校</w:t>
      </w:r>
      <w:r>
        <w:rPr>
          <w:rFonts w:ascii="仿宋" w:eastAsia="仿宋" w:hAnsi="仿宋" w:cs="仿宋_GB2312" w:hint="eastAsia"/>
          <w:b/>
          <w:bCs/>
          <w:sz w:val="32"/>
          <w:szCs w:val="32"/>
        </w:rPr>
        <w:t>应届毕业生</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）拥护中国共产党的领导，热爱祖国，遵纪守法，具有良好的思想政治素质；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）热爱教育事业，具有良好的品行，师德表现优秀、关爱学生、为人师表；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3</w:t>
      </w:r>
      <w:r>
        <w:rPr>
          <w:rFonts w:ascii="仿宋" w:eastAsia="仿宋" w:hAnsi="仿宋" w:cs="仿宋_GB2312" w:hint="eastAsia"/>
          <w:sz w:val="32"/>
          <w:szCs w:val="32"/>
        </w:rPr>
        <w:t>）全日制本科（含）以上学历；专业</w:t>
      </w:r>
      <w:r>
        <w:rPr>
          <w:rFonts w:ascii="仿宋" w:eastAsia="仿宋" w:hAnsi="仿宋" w:cs="仿宋_GB2312"/>
          <w:sz w:val="32"/>
          <w:szCs w:val="32"/>
        </w:rPr>
        <w:t>对口，</w:t>
      </w:r>
      <w:r>
        <w:rPr>
          <w:rFonts w:ascii="仿宋" w:eastAsia="仿宋" w:hAnsi="仿宋" w:cs="仿宋_GB2312" w:hint="eastAsia"/>
          <w:sz w:val="32"/>
          <w:szCs w:val="32"/>
        </w:rPr>
        <w:t>具有相应的教师资格证书（</w:t>
      </w:r>
      <w:r>
        <w:rPr>
          <w:rFonts w:ascii="仿宋" w:eastAsia="仿宋" w:hAnsi="仿宋" w:cs="仿宋_GB2312"/>
          <w:sz w:val="32"/>
          <w:szCs w:val="32"/>
        </w:rPr>
        <w:t>2020</w:t>
      </w:r>
      <w:r>
        <w:rPr>
          <w:rFonts w:ascii="仿宋" w:eastAsia="仿宋" w:hAnsi="仿宋" w:cs="仿宋_GB2312" w:hint="eastAsia"/>
          <w:sz w:val="32"/>
          <w:szCs w:val="32"/>
        </w:rPr>
        <w:t>年应届本科毕业生须出具由学校核发的师范类毕业生证明或在有效期内的高中教师资格考试合格证明，且必</w:t>
      </w:r>
      <w:r>
        <w:rPr>
          <w:rFonts w:ascii="仿宋" w:eastAsia="仿宋" w:hAnsi="仿宋" w:cs="仿宋_GB2312" w:hint="eastAsia"/>
          <w:sz w:val="32"/>
          <w:szCs w:val="32"/>
        </w:rPr>
        <w:lastRenderedPageBreak/>
        <w:t>须在</w:t>
      </w:r>
      <w:r>
        <w:rPr>
          <w:rFonts w:ascii="仿宋" w:eastAsia="仿宋" w:hAnsi="仿宋" w:cs="仿宋_GB2312"/>
          <w:sz w:val="32"/>
          <w:szCs w:val="32"/>
        </w:rPr>
        <w:t>2020</w:t>
      </w:r>
      <w:r>
        <w:rPr>
          <w:rFonts w:ascii="仿宋" w:eastAsia="仿宋" w:hAnsi="仿宋" w:cs="仿宋_GB2312" w:hint="eastAsia"/>
          <w:sz w:val="32"/>
          <w:szCs w:val="32"/>
        </w:rPr>
        <w:t>年</w:t>
      </w:r>
      <w:r>
        <w:rPr>
          <w:rFonts w:ascii="仿宋" w:eastAsia="仿宋" w:hAnsi="仿宋" w:cs="仿宋_GB2312"/>
          <w:sz w:val="32"/>
          <w:szCs w:val="32"/>
        </w:rPr>
        <w:t>7</w:t>
      </w:r>
      <w:r>
        <w:rPr>
          <w:rFonts w:ascii="仿宋" w:eastAsia="仿宋" w:hAnsi="仿宋" w:cs="仿宋_GB2312" w:hint="eastAsia"/>
          <w:sz w:val="32"/>
          <w:szCs w:val="32"/>
        </w:rPr>
        <w:t>月</w:t>
      </w:r>
      <w:r>
        <w:rPr>
          <w:rFonts w:ascii="仿宋" w:eastAsia="仿宋" w:hAnsi="仿宋" w:cs="仿宋_GB2312"/>
          <w:sz w:val="32"/>
          <w:szCs w:val="32"/>
        </w:rPr>
        <w:t>31</w:t>
      </w:r>
      <w:r>
        <w:rPr>
          <w:rFonts w:ascii="仿宋" w:eastAsia="仿宋" w:hAnsi="仿宋" w:cs="仿宋_GB2312" w:hint="eastAsia"/>
          <w:sz w:val="32"/>
          <w:szCs w:val="32"/>
        </w:rPr>
        <w:t>日之前取得高中学段任教学科的教师资格证书，若不能按时取得则取消聘用资格）。</w:t>
      </w:r>
      <w:r>
        <w:rPr>
          <w:rFonts w:ascii="仿宋" w:eastAsia="仿宋" w:hAnsi="仿宋" w:cs="微软雅黑" w:hint="eastAsia"/>
          <w:sz w:val="32"/>
          <w:szCs w:val="32"/>
        </w:rPr>
        <w:t>硕士以上学位应届毕业生需在2</w:t>
      </w:r>
      <w:r>
        <w:rPr>
          <w:rFonts w:ascii="仿宋" w:eastAsia="仿宋" w:hAnsi="仿宋" w:cs="微软雅黑"/>
          <w:sz w:val="32"/>
          <w:szCs w:val="32"/>
        </w:rPr>
        <w:t>021</w:t>
      </w:r>
      <w:r>
        <w:rPr>
          <w:rFonts w:ascii="仿宋" w:eastAsia="仿宋" w:hAnsi="仿宋" w:cs="微软雅黑" w:hint="eastAsia"/>
          <w:sz w:val="32"/>
          <w:szCs w:val="32"/>
        </w:rPr>
        <w:t>年7月3</w:t>
      </w:r>
      <w:r>
        <w:rPr>
          <w:rFonts w:ascii="仿宋" w:eastAsia="仿宋" w:hAnsi="仿宋" w:cs="微软雅黑"/>
          <w:sz w:val="32"/>
          <w:szCs w:val="32"/>
        </w:rPr>
        <w:t>1</w:t>
      </w:r>
      <w:r>
        <w:rPr>
          <w:rFonts w:ascii="仿宋" w:eastAsia="仿宋" w:hAnsi="仿宋" w:cs="微软雅黑" w:hint="eastAsia"/>
          <w:sz w:val="32"/>
          <w:szCs w:val="32"/>
        </w:rPr>
        <w:t>日前取得高中学段</w:t>
      </w:r>
      <w:r>
        <w:rPr>
          <w:rFonts w:ascii="仿宋" w:eastAsia="仿宋" w:hAnsi="仿宋" w:cs="仿宋_GB2312" w:hint="eastAsia"/>
          <w:sz w:val="32"/>
          <w:szCs w:val="32"/>
        </w:rPr>
        <w:t>任教学科的</w:t>
      </w:r>
      <w:r>
        <w:rPr>
          <w:rFonts w:ascii="仿宋" w:eastAsia="仿宋" w:hAnsi="仿宋" w:cs="微软雅黑" w:hint="eastAsia"/>
          <w:sz w:val="32"/>
          <w:szCs w:val="32"/>
        </w:rPr>
        <w:t>教师资格证</w:t>
      </w:r>
      <w:r>
        <w:rPr>
          <w:rFonts w:ascii="仿宋" w:eastAsia="仿宋" w:hAnsi="仿宋" w:cs="仿宋_GB2312" w:hint="eastAsia"/>
          <w:sz w:val="32"/>
          <w:szCs w:val="32"/>
        </w:rPr>
        <w:t>；</w:t>
      </w:r>
      <w:r>
        <w:rPr>
          <w:rFonts w:ascii="仿宋" w:eastAsia="仿宋" w:hAnsi="仿宋"/>
          <w:sz w:val="32"/>
          <w:szCs w:val="32"/>
        </w:rPr>
        <w:t xml:space="preserve"> </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4</w:t>
      </w:r>
      <w:r>
        <w:rPr>
          <w:rFonts w:ascii="仿宋" w:eastAsia="仿宋" w:hAnsi="仿宋" w:cs="仿宋_GB2312" w:hint="eastAsia"/>
          <w:sz w:val="32"/>
          <w:szCs w:val="32"/>
        </w:rPr>
        <w:t>）年龄本科在</w:t>
      </w:r>
      <w:r>
        <w:rPr>
          <w:rFonts w:ascii="仿宋" w:eastAsia="仿宋" w:hAnsi="仿宋" w:cs="仿宋_GB2312"/>
          <w:sz w:val="32"/>
          <w:szCs w:val="32"/>
        </w:rPr>
        <w:t>30</w:t>
      </w:r>
      <w:r>
        <w:rPr>
          <w:rFonts w:ascii="仿宋" w:eastAsia="仿宋" w:hAnsi="仿宋" w:cs="仿宋_GB2312" w:hint="eastAsia"/>
          <w:sz w:val="32"/>
          <w:szCs w:val="32"/>
        </w:rPr>
        <w:t>周岁及以下（</w:t>
      </w:r>
      <w:r>
        <w:rPr>
          <w:rFonts w:ascii="仿宋" w:eastAsia="仿宋" w:hAnsi="仿宋" w:cs="仿宋_GB2312"/>
          <w:sz w:val="32"/>
          <w:szCs w:val="32"/>
        </w:rPr>
        <w:t>1989</w:t>
      </w:r>
      <w:r>
        <w:rPr>
          <w:rFonts w:ascii="仿宋" w:eastAsia="仿宋" w:hAnsi="仿宋" w:cs="仿宋_GB2312" w:hint="eastAsia"/>
          <w:sz w:val="32"/>
          <w:szCs w:val="32"/>
        </w:rPr>
        <w:t>年</w:t>
      </w:r>
      <w:r>
        <w:rPr>
          <w:rFonts w:ascii="仿宋" w:eastAsia="仿宋" w:hAnsi="仿宋" w:cs="仿宋_GB2312"/>
          <w:sz w:val="32"/>
          <w:szCs w:val="32"/>
        </w:rPr>
        <w:t>4</w:t>
      </w:r>
      <w:r>
        <w:rPr>
          <w:rFonts w:ascii="仿宋" w:eastAsia="仿宋" w:hAnsi="仿宋" w:cs="仿宋_GB2312" w:hint="eastAsia"/>
          <w:sz w:val="32"/>
          <w:szCs w:val="32"/>
        </w:rPr>
        <w:t>月</w:t>
      </w:r>
      <w:r>
        <w:rPr>
          <w:rFonts w:ascii="仿宋" w:eastAsia="仿宋" w:hAnsi="仿宋" w:cs="仿宋_GB2312"/>
          <w:sz w:val="32"/>
          <w:szCs w:val="32"/>
        </w:rPr>
        <w:t>20</w:t>
      </w:r>
      <w:r>
        <w:rPr>
          <w:rFonts w:ascii="仿宋" w:eastAsia="仿宋" w:hAnsi="仿宋" w:cs="仿宋_GB2312" w:hint="eastAsia"/>
          <w:sz w:val="32"/>
          <w:szCs w:val="32"/>
        </w:rPr>
        <w:t>日以后出生），硕士学位研究生在35岁及以下（1984年4月20日以后出生），博士学位研究生45岁及以下（1974年4月20日以后出生）。</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5</w:t>
      </w:r>
      <w:r>
        <w:rPr>
          <w:rFonts w:ascii="仿宋" w:eastAsia="仿宋" w:hAnsi="仿宋" w:cs="仿宋_GB2312" w:hint="eastAsia"/>
          <w:sz w:val="32"/>
          <w:szCs w:val="32"/>
        </w:rPr>
        <w:t>）具备较好的理论基础和专业素养；身心健康，能适应岗位要求。</w:t>
      </w:r>
    </w:p>
    <w:p w:rsidR="00D956A3" w:rsidRDefault="00F82B6E">
      <w:pPr>
        <w:spacing w:line="560" w:lineRule="exact"/>
        <w:ind w:firstLineChars="200" w:firstLine="643"/>
        <w:rPr>
          <w:rFonts w:ascii="仿宋" w:eastAsia="仿宋" w:hAnsi="仿宋" w:cs="仿宋_GB2312"/>
          <w:b/>
          <w:bCs/>
          <w:sz w:val="32"/>
          <w:szCs w:val="32"/>
        </w:rPr>
      </w:pPr>
      <w:r>
        <w:rPr>
          <w:rFonts w:ascii="仿宋" w:eastAsia="仿宋" w:hAnsi="仿宋" w:cs="仿宋_GB2312"/>
          <w:b/>
          <w:bCs/>
          <w:sz w:val="32"/>
          <w:szCs w:val="32"/>
        </w:rPr>
        <w:t>2.</w:t>
      </w:r>
      <w:r>
        <w:rPr>
          <w:rFonts w:ascii="仿宋" w:eastAsia="仿宋" w:hAnsi="仿宋" w:cs="仿宋_GB2312" w:hint="eastAsia"/>
          <w:b/>
          <w:bCs/>
          <w:sz w:val="32"/>
          <w:szCs w:val="32"/>
        </w:rPr>
        <w:t>在职教师</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）拥护中国共产党的领导，热爱祖国，遵纪守法，具有良好的思想政治素质；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）热爱教育事业，具有良好的品行，师德表现优秀、关爱学生、为人师表；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3</w:t>
      </w:r>
      <w:r>
        <w:rPr>
          <w:rFonts w:ascii="仿宋" w:eastAsia="仿宋" w:hAnsi="仿宋" w:cs="仿宋_GB2312" w:hint="eastAsia"/>
          <w:sz w:val="32"/>
          <w:szCs w:val="32"/>
        </w:rPr>
        <w:t>）本科（含）以上学历，具有一定的教学经验，是各学科教学骨干，教学成绩突出；有相应学科的教师资格证书；</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4</w:t>
      </w:r>
      <w:r>
        <w:rPr>
          <w:rFonts w:ascii="仿宋" w:eastAsia="仿宋" w:hAnsi="仿宋" w:cs="仿宋_GB2312" w:hint="eastAsia"/>
          <w:sz w:val="32"/>
          <w:szCs w:val="32"/>
        </w:rPr>
        <w:t>）年龄在40周岁及以下（1979年4月20日以后出生）。对具有高级职称或获得省特级教师、省市优秀教师荣誉的，可适当放宽到45周岁及以下（1974年4月20日以后出生）。</w:t>
      </w:r>
    </w:p>
    <w:p w:rsidR="00D956A3" w:rsidRDefault="00F82B6E">
      <w:pPr>
        <w:autoSpaceDE w:val="0"/>
        <w:autoSpaceDN w:val="0"/>
        <w:adjustRightInd w:val="0"/>
        <w:spacing w:line="560" w:lineRule="exact"/>
        <w:ind w:firstLineChars="200" w:firstLine="640"/>
        <w:rPr>
          <w:rFonts w:ascii="黑体" w:eastAsia="黑体" w:hAnsi="黑体"/>
          <w:sz w:val="32"/>
          <w:szCs w:val="32"/>
        </w:rPr>
      </w:pPr>
      <w:r>
        <w:rPr>
          <w:rFonts w:ascii="黑体" w:eastAsia="黑体" w:hAnsi="黑体" w:cs="黑体" w:hint="eastAsia"/>
          <w:sz w:val="32"/>
          <w:szCs w:val="32"/>
        </w:rPr>
        <w:t>二</w:t>
      </w:r>
      <w:r>
        <w:rPr>
          <w:rFonts w:ascii="黑体" w:eastAsia="黑体" w:hAnsi="黑体" w:cs="黑体"/>
          <w:sz w:val="32"/>
          <w:szCs w:val="32"/>
        </w:rPr>
        <w:t>、</w:t>
      </w:r>
      <w:r>
        <w:rPr>
          <w:rFonts w:ascii="黑体" w:eastAsia="黑体" w:hAnsi="黑体" w:cs="黑体" w:hint="eastAsia"/>
          <w:sz w:val="32"/>
          <w:szCs w:val="32"/>
        </w:rPr>
        <w:t>招聘程序和办法</w:t>
      </w:r>
    </w:p>
    <w:p w:rsidR="00D956A3" w:rsidRDefault="00F82B6E">
      <w:pPr>
        <w:spacing w:line="560" w:lineRule="exact"/>
        <w:ind w:firstLineChars="200" w:firstLine="640"/>
        <w:rPr>
          <w:ins w:id="1" w:author="圆周率" w:date="2020-03-24T16:24:00Z"/>
          <w:rFonts w:ascii="仿宋" w:eastAsia="仿宋" w:hAnsi="仿宋"/>
          <w:sz w:val="32"/>
          <w:szCs w:val="32"/>
        </w:rPr>
      </w:pPr>
      <w:r>
        <w:rPr>
          <w:rFonts w:ascii="仿宋" w:eastAsia="仿宋" w:hAnsi="仿宋" w:hint="eastAsia"/>
          <w:sz w:val="32"/>
          <w:szCs w:val="32"/>
        </w:rPr>
        <w:t>本次公开招聘工作采取报名（资格审查）、考试、体检、考</w:t>
      </w:r>
      <w:r>
        <w:rPr>
          <w:rFonts w:ascii="仿宋" w:eastAsia="仿宋" w:hAnsi="仿宋" w:hint="eastAsia"/>
          <w:sz w:val="32"/>
          <w:szCs w:val="32"/>
        </w:rPr>
        <w:lastRenderedPageBreak/>
        <w:t>察、公示、聘用等程序进行。本次招聘工作由嘉兴市教育局组织、清华附中负责</w:t>
      </w:r>
      <w:r>
        <w:rPr>
          <w:rFonts w:ascii="仿宋" w:eastAsia="仿宋" w:hAnsi="仿宋"/>
          <w:sz w:val="32"/>
          <w:szCs w:val="32"/>
        </w:rPr>
        <w:t>业务考核</w:t>
      </w:r>
      <w:r>
        <w:rPr>
          <w:rFonts w:ascii="仿宋" w:eastAsia="仿宋" w:hAnsi="仿宋" w:hint="eastAsia"/>
          <w:sz w:val="32"/>
          <w:szCs w:val="32"/>
        </w:rPr>
        <w:t>。</w:t>
      </w:r>
    </w:p>
    <w:p w:rsidR="00D956A3" w:rsidRDefault="00F82B6E">
      <w:pPr>
        <w:autoSpaceDE w:val="0"/>
        <w:autoSpaceDN w:val="0"/>
        <w:adjustRightInd w:val="0"/>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（一）网上报名</w:t>
      </w:r>
    </w:p>
    <w:p w:rsidR="00D956A3" w:rsidRDefault="00F82B6E">
      <w:pPr>
        <w:adjustRightInd w:val="0"/>
        <w:snapToGrid w:val="0"/>
        <w:spacing w:line="560" w:lineRule="exact"/>
        <w:ind w:firstLineChars="200" w:firstLine="640"/>
        <w:rPr>
          <w:rFonts w:ascii="仿宋" w:eastAsia="仿宋" w:hAnsi="仿宋" w:cstheme="majorEastAsia"/>
          <w:sz w:val="32"/>
          <w:szCs w:val="32"/>
        </w:rPr>
      </w:pPr>
      <w:r>
        <w:rPr>
          <w:rFonts w:ascii="仿宋" w:eastAsia="仿宋" w:hAnsi="仿宋" w:cstheme="majorEastAsia" w:hint="eastAsia"/>
          <w:sz w:val="32"/>
          <w:szCs w:val="32"/>
        </w:rPr>
        <w:t>1.报名人员可于公告之日起至2020年4月20日前，将报名材料电子稿打包分别发送至电子邮箱：</w:t>
      </w:r>
      <w:r>
        <w:rPr>
          <w:rFonts w:ascii="仿宋" w:eastAsia="仿宋" w:hAnsi="仿宋" w:cstheme="majorEastAsia"/>
          <w:sz w:val="32"/>
          <w:szCs w:val="32"/>
          <w:u w:val="single"/>
        </w:rPr>
        <w:t>615445320@qq.com</w:t>
      </w:r>
      <w:r>
        <w:rPr>
          <w:rFonts w:ascii="仿宋" w:eastAsia="仿宋" w:hAnsi="仿宋" w:cstheme="majorEastAsia" w:hint="eastAsia"/>
          <w:sz w:val="32"/>
          <w:szCs w:val="32"/>
        </w:rPr>
        <w:t>；</w:t>
      </w:r>
      <w:r>
        <w:rPr>
          <w:rStyle w:val="a8"/>
          <w:rFonts w:ascii="仿宋" w:eastAsia="仿宋" w:hAnsi="仿宋" w:cstheme="majorEastAsia"/>
          <w:b/>
          <w:color w:val="auto"/>
          <w:sz w:val="32"/>
          <w:szCs w:val="32"/>
        </w:rPr>
        <w:t xml:space="preserve"> </w:t>
      </w:r>
      <w:hyperlink r:id="rId8" w:history="1">
        <w:r>
          <w:rPr>
            <w:rStyle w:val="a8"/>
            <w:rFonts w:ascii="仿宋" w:eastAsia="仿宋" w:hAnsi="仿宋" w:cstheme="majorEastAsia" w:hint="eastAsia"/>
            <w:b/>
            <w:color w:val="auto"/>
            <w:sz w:val="32"/>
            <w:szCs w:val="32"/>
          </w:rPr>
          <w:t>文件名为“姓名+应聘岗位”（在岗位前须</w:t>
        </w:r>
        <w:proofErr w:type="gramStart"/>
        <w:r>
          <w:rPr>
            <w:rStyle w:val="a8"/>
            <w:rFonts w:ascii="仿宋" w:eastAsia="仿宋" w:hAnsi="仿宋" w:cstheme="majorEastAsia" w:hint="eastAsia"/>
            <w:b/>
            <w:color w:val="auto"/>
            <w:sz w:val="32"/>
            <w:szCs w:val="32"/>
          </w:rPr>
          <w:t>注明学</w:t>
        </w:r>
        <w:proofErr w:type="gramEnd"/>
        <w:r>
          <w:rPr>
            <w:rStyle w:val="a8"/>
            <w:rFonts w:ascii="仿宋" w:eastAsia="仿宋" w:hAnsi="仿宋" w:cstheme="majorEastAsia" w:hint="eastAsia"/>
            <w:b/>
            <w:color w:val="auto"/>
            <w:sz w:val="32"/>
            <w:szCs w:val="32"/>
          </w:rPr>
          <w:t>段，如X</w:t>
        </w:r>
        <w:r>
          <w:rPr>
            <w:rStyle w:val="a8"/>
            <w:rFonts w:ascii="仿宋" w:eastAsia="仿宋" w:hAnsi="仿宋" w:cstheme="majorEastAsia"/>
            <w:b/>
            <w:color w:val="auto"/>
            <w:sz w:val="32"/>
            <w:szCs w:val="32"/>
          </w:rPr>
          <w:t>XX+</w:t>
        </w:r>
        <w:r>
          <w:rPr>
            <w:rStyle w:val="a8"/>
            <w:rFonts w:ascii="仿宋" w:eastAsia="仿宋" w:hAnsi="仿宋" w:cstheme="majorEastAsia" w:hint="eastAsia"/>
            <w:b/>
            <w:color w:val="auto"/>
            <w:sz w:val="32"/>
            <w:szCs w:val="32"/>
          </w:rPr>
          <w:t>高中语文）</w:t>
        </w:r>
        <w:r>
          <w:rPr>
            <w:rStyle w:val="a8"/>
            <w:rFonts w:ascii="仿宋" w:eastAsia="仿宋" w:hAnsi="仿宋" w:cstheme="majorEastAsia" w:hint="eastAsia"/>
            <w:color w:val="auto"/>
            <w:sz w:val="32"/>
            <w:szCs w:val="32"/>
          </w:rPr>
          <w:t>。</w:t>
        </w:r>
      </w:hyperlink>
      <w:r>
        <w:rPr>
          <w:rFonts w:ascii="仿宋" w:eastAsia="仿宋" w:hAnsi="仿宋" w:cstheme="majorEastAsia" w:hint="eastAsia"/>
          <w:sz w:val="32"/>
          <w:szCs w:val="32"/>
        </w:rPr>
        <w:t>报名材料如下（扫描或拍照）：</w:t>
      </w:r>
    </w:p>
    <w:p w:rsidR="00D956A3" w:rsidRDefault="00F82B6E">
      <w:pPr>
        <w:adjustRightInd w:val="0"/>
        <w:snapToGrid w:val="0"/>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）报名登记表一份（见附件）；</w:t>
      </w:r>
    </w:p>
    <w:p w:rsidR="00D956A3" w:rsidRDefault="00F82B6E">
      <w:pPr>
        <w:adjustRightInd w:val="0"/>
        <w:snapToGrid w:val="0"/>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（2）亲笔手写自荐书一份；</w:t>
      </w:r>
    </w:p>
    <w:p w:rsidR="00D956A3" w:rsidRDefault="00F82B6E">
      <w:pPr>
        <w:tabs>
          <w:tab w:val="left" w:pos="180"/>
        </w:tabs>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（3）身份证、普通话证书、教师资格证书、学历学位证书、教师</w:t>
      </w:r>
      <w:r>
        <w:rPr>
          <w:rFonts w:ascii="仿宋" w:eastAsia="仿宋" w:hAnsi="仿宋" w:cs="仿宋_GB2312"/>
          <w:sz w:val="32"/>
          <w:szCs w:val="32"/>
        </w:rPr>
        <w:t>职称</w:t>
      </w:r>
      <w:r>
        <w:rPr>
          <w:rFonts w:ascii="仿宋" w:eastAsia="仿宋" w:hAnsi="仿宋" w:cs="仿宋_GB2312" w:hint="eastAsia"/>
          <w:sz w:val="32"/>
          <w:szCs w:val="32"/>
        </w:rPr>
        <w:t>证书；</w:t>
      </w:r>
    </w:p>
    <w:p w:rsidR="00D956A3" w:rsidRDefault="00F82B6E">
      <w:pPr>
        <w:tabs>
          <w:tab w:val="left" w:pos="180"/>
        </w:tabs>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（4）毕业学校出具的就业推荐书（2020年全日制普通高校应届毕业生需提供）；</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（5）主要荣誉证书、获奖证书（包括反映个人学术水平的论文、业绩的证明资料）。应届毕业生必须提供</w:t>
      </w:r>
      <w:proofErr w:type="gramStart"/>
      <w:r>
        <w:rPr>
          <w:rFonts w:ascii="仿宋" w:eastAsia="仿宋" w:hAnsi="仿宋" w:cs="仿宋_GB2312" w:hint="eastAsia"/>
          <w:sz w:val="32"/>
          <w:szCs w:val="32"/>
        </w:rPr>
        <w:t>具有绩点的</w:t>
      </w:r>
      <w:proofErr w:type="gramEnd"/>
      <w:r>
        <w:rPr>
          <w:rFonts w:ascii="仿宋" w:eastAsia="仿宋" w:hAnsi="仿宋" w:cs="仿宋_GB2312" w:hint="eastAsia"/>
          <w:sz w:val="32"/>
          <w:szCs w:val="32"/>
        </w:rPr>
        <w:t>成绩表；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（6）近期生活照一张。</w:t>
      </w:r>
    </w:p>
    <w:p w:rsidR="00D956A3" w:rsidRDefault="00F82B6E">
      <w:pPr>
        <w:tabs>
          <w:tab w:val="left" w:pos="180"/>
        </w:tabs>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2</w:t>
      </w:r>
      <w:r>
        <w:rPr>
          <w:rFonts w:ascii="仿宋" w:eastAsia="仿宋" w:hAnsi="仿宋" w:cs="仿宋_GB2312"/>
          <w:sz w:val="32"/>
          <w:szCs w:val="32"/>
        </w:rPr>
        <w:t>.</w:t>
      </w:r>
      <w:r>
        <w:rPr>
          <w:rFonts w:ascii="仿宋" w:eastAsia="仿宋" w:hAnsi="仿宋" w:cs="仿宋_GB2312" w:hint="eastAsia"/>
          <w:sz w:val="32"/>
          <w:szCs w:val="32"/>
        </w:rPr>
        <w:t>有关要求</w:t>
      </w:r>
    </w:p>
    <w:p w:rsidR="00D956A3" w:rsidRDefault="00F82B6E">
      <w:pPr>
        <w:tabs>
          <w:tab w:val="left" w:pos="180"/>
        </w:tabs>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1</w:t>
      </w:r>
      <w:r>
        <w:rPr>
          <w:rFonts w:ascii="仿宋" w:eastAsia="仿宋" w:hAnsi="仿宋" w:cs="仿宋_GB2312" w:hint="eastAsia"/>
          <w:sz w:val="32"/>
          <w:szCs w:val="32"/>
        </w:rPr>
        <w:t>）报考人员填写的信息必须与本人实际情况、报考条件和所报考的岗位要求相一致。资格审查贯穿整个招聘工作始终，凡弄虚作假者，一经查实，取消考试、聘用资格。</w:t>
      </w:r>
    </w:p>
    <w:p w:rsidR="00D956A3" w:rsidRDefault="00F82B6E">
      <w:pPr>
        <w:tabs>
          <w:tab w:val="left" w:pos="180"/>
        </w:tabs>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）每位报考人员限报一个岗位，并使用本人有效居民身</w:t>
      </w:r>
      <w:r>
        <w:rPr>
          <w:rFonts w:ascii="仿宋" w:eastAsia="仿宋" w:hAnsi="仿宋" w:cs="仿宋_GB2312" w:hint="eastAsia"/>
          <w:sz w:val="32"/>
          <w:szCs w:val="32"/>
        </w:rPr>
        <w:lastRenderedPageBreak/>
        <w:t>份证进行报名和参加考试。</w:t>
      </w:r>
    </w:p>
    <w:p w:rsidR="00D956A3" w:rsidRDefault="00F82B6E">
      <w:pPr>
        <w:autoSpaceDE w:val="0"/>
        <w:autoSpaceDN w:val="0"/>
        <w:adjustRightInd w:val="0"/>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（二）网上资格初审及资格确认</w:t>
      </w:r>
    </w:p>
    <w:p w:rsidR="00D956A3" w:rsidRDefault="00F82B6E">
      <w:pPr>
        <w:tabs>
          <w:tab w:val="left" w:pos="180"/>
        </w:tabs>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报考人员进行网上报名的同时，清华附中嘉兴实验高中对照招聘条件逐人进行资格初审。资格初审结果合格者将在嘉兴教育网上公布，一旦确定报考岗位不得改报其他岗位。同一报考岗位的网上资格初审合格人数与招聘岗位计划数之比应不低于</w:t>
      </w:r>
      <w:r>
        <w:rPr>
          <w:rFonts w:ascii="仿宋" w:eastAsia="仿宋" w:hAnsi="仿宋" w:cs="仿宋_GB2312"/>
          <w:sz w:val="32"/>
          <w:szCs w:val="32"/>
        </w:rPr>
        <w:t>3:1</w:t>
      </w:r>
      <w:r>
        <w:rPr>
          <w:rFonts w:ascii="仿宋" w:eastAsia="仿宋" w:hAnsi="仿宋" w:cs="仿宋_GB2312" w:hint="eastAsia"/>
          <w:sz w:val="32"/>
          <w:szCs w:val="32"/>
        </w:rPr>
        <w:t>，不足开考比例的，取消或相应核减岗位计划数。</w:t>
      </w:r>
    </w:p>
    <w:p w:rsidR="00D956A3" w:rsidRDefault="00F82B6E">
      <w:pPr>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（三）笔试</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1.资格审查合格者参加笔试，笔试为闭卷形式。</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t>2.</w:t>
      </w:r>
      <w:r>
        <w:rPr>
          <w:rFonts w:ascii="仿宋" w:eastAsia="仿宋" w:hAnsi="仿宋" w:cs="仿宋_GB2312" w:hint="eastAsia"/>
          <w:sz w:val="32"/>
          <w:szCs w:val="32"/>
        </w:rPr>
        <w:t>笔试工作结束后</w:t>
      </w:r>
      <w:r>
        <w:rPr>
          <w:rFonts w:ascii="仿宋" w:eastAsia="仿宋" w:hAnsi="仿宋" w:cs="仿宋_GB2312"/>
          <w:sz w:val="32"/>
          <w:szCs w:val="32"/>
        </w:rPr>
        <w:t>10</w:t>
      </w:r>
      <w:r>
        <w:rPr>
          <w:rFonts w:ascii="仿宋" w:eastAsia="仿宋" w:hAnsi="仿宋" w:cs="仿宋_GB2312" w:hint="eastAsia"/>
          <w:sz w:val="32"/>
          <w:szCs w:val="32"/>
        </w:rPr>
        <w:t>个工作日内，在嘉兴教育</w:t>
      </w:r>
      <w:proofErr w:type="gramStart"/>
      <w:r>
        <w:rPr>
          <w:rFonts w:ascii="仿宋" w:eastAsia="仿宋" w:hAnsi="仿宋" w:cs="仿宋_GB2312" w:hint="eastAsia"/>
          <w:sz w:val="32"/>
          <w:szCs w:val="32"/>
        </w:rPr>
        <w:t>网最新</w:t>
      </w:r>
      <w:proofErr w:type="gramEnd"/>
      <w:r>
        <w:rPr>
          <w:rFonts w:ascii="仿宋" w:eastAsia="仿宋" w:hAnsi="仿宋" w:cs="仿宋_GB2312" w:hint="eastAsia"/>
          <w:sz w:val="32"/>
          <w:szCs w:val="32"/>
        </w:rPr>
        <w:t>公示栏中公布笔试成绩和入围面试人员名单。</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3.笔试成绩不列入总成绩计算。</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4.笔试时间地点另行通知。</w:t>
      </w:r>
    </w:p>
    <w:p w:rsidR="00D956A3" w:rsidRDefault="00F82B6E">
      <w:pPr>
        <w:spacing w:line="560" w:lineRule="exact"/>
        <w:ind w:firstLineChars="200" w:firstLine="640"/>
        <w:rPr>
          <w:rFonts w:ascii="楷体" w:eastAsia="楷体" w:hAnsi="楷体" w:cs="楷体_GB2312"/>
          <w:bCs/>
          <w:sz w:val="32"/>
          <w:szCs w:val="32"/>
        </w:rPr>
      </w:pPr>
      <w:r>
        <w:rPr>
          <w:rFonts w:ascii="楷体" w:eastAsia="楷体" w:hAnsi="楷体" w:cs="楷体_GB2312" w:hint="eastAsia"/>
          <w:bCs/>
          <w:sz w:val="32"/>
          <w:szCs w:val="32"/>
        </w:rPr>
        <w:t>（四）资格复审</w:t>
      </w:r>
    </w:p>
    <w:p w:rsidR="00D956A3" w:rsidRDefault="00F82B6E">
      <w:pPr>
        <w:spacing w:line="560" w:lineRule="exact"/>
        <w:ind w:firstLineChars="200" w:firstLine="643"/>
        <w:rPr>
          <w:rFonts w:ascii="仿宋" w:eastAsia="仿宋" w:hAnsi="仿宋"/>
          <w:b/>
          <w:sz w:val="32"/>
          <w:szCs w:val="32"/>
        </w:rPr>
      </w:pPr>
      <w:r>
        <w:rPr>
          <w:rFonts w:ascii="仿宋" w:eastAsia="仿宋" w:hAnsi="仿宋" w:cs="仿宋_GB2312"/>
          <w:b/>
          <w:sz w:val="32"/>
          <w:szCs w:val="32"/>
        </w:rPr>
        <w:t>1.</w:t>
      </w:r>
      <w:r>
        <w:rPr>
          <w:rFonts w:ascii="仿宋" w:eastAsia="仿宋" w:hAnsi="仿宋" w:cs="仿宋_GB2312" w:hint="eastAsia"/>
          <w:b/>
          <w:sz w:val="32"/>
          <w:szCs w:val="32"/>
        </w:rPr>
        <w:t>资格复审对象</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根据招聘岗位计划数，按笔试成绩从高分到低分</w:t>
      </w:r>
      <w:r>
        <w:rPr>
          <w:rFonts w:ascii="仿宋" w:eastAsia="仿宋" w:hAnsi="仿宋" w:cs="仿宋_GB2312"/>
          <w:sz w:val="32"/>
          <w:szCs w:val="32"/>
        </w:rPr>
        <w:t>1:6</w:t>
      </w:r>
      <w:r>
        <w:rPr>
          <w:rFonts w:ascii="仿宋" w:eastAsia="仿宋" w:hAnsi="仿宋" w:cs="仿宋_GB2312" w:hint="eastAsia"/>
          <w:sz w:val="32"/>
          <w:szCs w:val="32"/>
        </w:rPr>
        <w:t>比例确定入围面试的人员。资格复审对象为入围面试的人员。</w:t>
      </w:r>
    </w:p>
    <w:p w:rsidR="00D956A3" w:rsidRDefault="00F82B6E">
      <w:pPr>
        <w:numPr>
          <w:ilvl w:val="0"/>
          <w:numId w:val="1"/>
        </w:numPr>
        <w:spacing w:line="560" w:lineRule="exact"/>
        <w:ind w:firstLineChars="200" w:firstLine="643"/>
        <w:rPr>
          <w:rFonts w:ascii="仿宋" w:eastAsia="仿宋" w:hAnsi="仿宋"/>
          <w:b/>
          <w:sz w:val="32"/>
          <w:szCs w:val="32"/>
        </w:rPr>
      </w:pPr>
      <w:r>
        <w:rPr>
          <w:rFonts w:ascii="仿宋" w:eastAsia="仿宋" w:hAnsi="仿宋" w:cs="仿宋_GB2312" w:hint="eastAsia"/>
          <w:b/>
          <w:sz w:val="32"/>
          <w:szCs w:val="32"/>
        </w:rPr>
        <w:t>资格复审材料</w:t>
      </w:r>
    </w:p>
    <w:p w:rsidR="00D956A3" w:rsidRDefault="00F82B6E">
      <w:pPr>
        <w:spacing w:line="560" w:lineRule="exact"/>
        <w:ind w:firstLine="640"/>
        <w:rPr>
          <w:rFonts w:ascii="仿宋" w:eastAsia="仿宋" w:hAnsi="仿宋" w:cs="仿宋_GB2312"/>
          <w:sz w:val="32"/>
          <w:szCs w:val="32"/>
        </w:rPr>
      </w:pPr>
      <w:r>
        <w:rPr>
          <w:rFonts w:ascii="仿宋" w:eastAsia="仿宋" w:hAnsi="仿宋" w:cs="仿宋_GB2312" w:hint="eastAsia"/>
          <w:sz w:val="32"/>
          <w:szCs w:val="32"/>
        </w:rPr>
        <w:t>资格复审时，报考人员应提供以下证件、材料：本人有效居民身份证、教师资格证书（2020年全日制普通高校应届毕业生提供师范类毕业生证明或在有效期内的高中教师资格考试合格证明）、学历证书（2020年全日制普通高校应届毕业生可提供学校</w:t>
      </w:r>
      <w:r>
        <w:rPr>
          <w:rFonts w:ascii="仿宋" w:eastAsia="仿宋" w:hAnsi="仿宋" w:cs="仿宋_GB2312" w:hint="eastAsia"/>
          <w:sz w:val="32"/>
          <w:szCs w:val="32"/>
        </w:rPr>
        <w:lastRenderedPageBreak/>
        <w:t>核发的就业推荐表和就业协议书）、普通话证书、教师职称证书、主要荣誉及获奖证书等原件和复印件。</w:t>
      </w:r>
    </w:p>
    <w:p w:rsidR="00D956A3" w:rsidRDefault="00F82B6E">
      <w:pPr>
        <w:numPr>
          <w:ilvl w:val="0"/>
          <w:numId w:val="1"/>
        </w:numPr>
        <w:spacing w:line="560" w:lineRule="exact"/>
        <w:ind w:firstLineChars="200" w:firstLine="643"/>
        <w:rPr>
          <w:rFonts w:ascii="仿宋" w:eastAsia="仿宋" w:hAnsi="仿宋"/>
          <w:b/>
          <w:sz w:val="32"/>
          <w:szCs w:val="32"/>
        </w:rPr>
      </w:pPr>
      <w:r>
        <w:rPr>
          <w:rFonts w:ascii="仿宋" w:eastAsia="仿宋" w:hAnsi="仿宋" w:cs="仿宋_GB2312" w:hint="eastAsia"/>
          <w:b/>
          <w:sz w:val="32"/>
          <w:szCs w:val="32"/>
        </w:rPr>
        <w:t>资格复审时间</w:t>
      </w:r>
    </w:p>
    <w:p w:rsidR="00D956A3" w:rsidRDefault="00F82B6E">
      <w:pPr>
        <w:spacing w:line="560" w:lineRule="exact"/>
        <w:ind w:firstLineChars="200" w:firstLine="640"/>
        <w:rPr>
          <w:rFonts w:ascii="仿宋" w:eastAsia="仿宋" w:hAnsi="仿宋"/>
          <w:bCs/>
          <w:sz w:val="32"/>
          <w:szCs w:val="32"/>
        </w:rPr>
      </w:pPr>
      <w:r>
        <w:rPr>
          <w:rFonts w:ascii="仿宋" w:eastAsia="仿宋" w:hAnsi="仿宋" w:cs="楷体_GB2312" w:hint="eastAsia"/>
          <w:bCs/>
          <w:sz w:val="32"/>
          <w:szCs w:val="32"/>
        </w:rPr>
        <w:t>面试前进行资格复审，时间地点另行通知。</w:t>
      </w:r>
    </w:p>
    <w:p w:rsidR="00D956A3" w:rsidRDefault="00F82B6E">
      <w:pPr>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（五）面试</w:t>
      </w:r>
    </w:p>
    <w:p w:rsidR="00D956A3" w:rsidRDefault="00F82B6E">
      <w:pPr>
        <w:spacing w:line="560" w:lineRule="exact"/>
        <w:ind w:firstLine="640"/>
        <w:rPr>
          <w:rFonts w:ascii="仿宋" w:eastAsia="仿宋" w:hAnsi="仿宋" w:cs="仿宋_GB2312"/>
          <w:sz w:val="32"/>
          <w:szCs w:val="32"/>
        </w:rPr>
      </w:pPr>
      <w:r>
        <w:rPr>
          <w:rFonts w:ascii="仿宋" w:eastAsia="仿宋" w:hAnsi="仿宋" w:cs="仿宋_GB2312" w:hint="eastAsia"/>
          <w:sz w:val="32"/>
          <w:szCs w:val="32"/>
        </w:rPr>
        <w:t>1.面试包括心理测试和教育教学能力测试（包括教学设计能力、教学组织能力、教学效果以及教师的专业基本素质等），其中报考体育、音乐、美术者还需进行“技能测试”。</w:t>
      </w:r>
    </w:p>
    <w:p w:rsidR="00D956A3" w:rsidRDefault="00F82B6E">
      <w:pPr>
        <w:spacing w:line="560" w:lineRule="exact"/>
        <w:ind w:firstLine="640"/>
        <w:rPr>
          <w:rFonts w:ascii="仿宋" w:eastAsia="仿宋" w:hAnsi="仿宋" w:cs="仿宋_GB2312"/>
          <w:sz w:val="32"/>
          <w:szCs w:val="32"/>
        </w:rPr>
      </w:pPr>
      <w:r>
        <w:rPr>
          <w:rFonts w:ascii="仿宋" w:eastAsia="仿宋" w:hAnsi="仿宋" w:cs="仿宋_GB2312" w:hint="eastAsia"/>
          <w:sz w:val="32"/>
          <w:szCs w:val="32"/>
        </w:rPr>
        <w:t>2.第一阶段面试包括心理测试、无组织无领导辩论，各招聘岗位的前三名入围第二阶段面试。第二阶段面试为教育教学能力测试、技能测试。第二阶段面试满分为100分，60分为合格分，第二阶段面试成绩不合格者不列入体检、考察范围。</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3.面试时间、地点另行通知。</w:t>
      </w:r>
    </w:p>
    <w:p w:rsidR="00D956A3" w:rsidRDefault="00F82B6E">
      <w:pPr>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（六）体检与考察</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根据公布的招聘岗位计划数，按第二阶段面试</w:t>
      </w:r>
      <w:r>
        <w:rPr>
          <w:rFonts w:ascii="仿宋" w:eastAsia="仿宋" w:hAnsi="仿宋" w:cs="仿宋_GB2312"/>
          <w:sz w:val="32"/>
          <w:szCs w:val="32"/>
        </w:rPr>
        <w:t>成绩高低</w:t>
      </w:r>
      <w:r>
        <w:rPr>
          <w:rFonts w:ascii="仿宋" w:eastAsia="仿宋" w:hAnsi="仿宋" w:cs="仿宋_GB2312" w:hint="eastAsia"/>
          <w:sz w:val="32"/>
          <w:szCs w:val="32"/>
        </w:rPr>
        <w:t>1:1比例</w:t>
      </w:r>
      <w:r>
        <w:rPr>
          <w:rFonts w:ascii="仿宋" w:eastAsia="仿宋" w:hAnsi="仿宋" w:cs="仿宋_GB2312"/>
          <w:sz w:val="32"/>
          <w:szCs w:val="32"/>
        </w:rPr>
        <w:t>，</w:t>
      </w:r>
      <w:r>
        <w:rPr>
          <w:rFonts w:ascii="仿宋" w:eastAsia="仿宋" w:hAnsi="仿宋" w:cs="仿宋_GB2312" w:hint="eastAsia"/>
          <w:sz w:val="32"/>
          <w:szCs w:val="32"/>
        </w:rPr>
        <w:t>确定进入</w:t>
      </w:r>
      <w:r>
        <w:rPr>
          <w:rFonts w:ascii="仿宋" w:eastAsia="仿宋" w:hAnsi="仿宋" w:cs="仿宋_GB2312"/>
          <w:sz w:val="32"/>
          <w:szCs w:val="32"/>
        </w:rPr>
        <w:t>体检与考察</w:t>
      </w:r>
      <w:r>
        <w:rPr>
          <w:rFonts w:ascii="仿宋" w:eastAsia="仿宋" w:hAnsi="仿宋" w:cs="仿宋_GB2312" w:hint="eastAsia"/>
          <w:sz w:val="32"/>
          <w:szCs w:val="32"/>
        </w:rPr>
        <w:t>人员。</w:t>
      </w:r>
    </w:p>
    <w:p w:rsidR="00D956A3" w:rsidRDefault="00F82B6E">
      <w:pPr>
        <w:spacing w:line="560" w:lineRule="exact"/>
        <w:ind w:firstLineChars="200" w:firstLine="643"/>
        <w:rPr>
          <w:rFonts w:ascii="仿宋" w:eastAsia="仿宋" w:hAnsi="仿宋" w:cs="仿宋_GB2312"/>
          <w:b/>
          <w:sz w:val="32"/>
          <w:szCs w:val="32"/>
        </w:rPr>
      </w:pPr>
      <w:r>
        <w:rPr>
          <w:rFonts w:ascii="仿宋" w:eastAsia="仿宋" w:hAnsi="仿宋" w:cs="仿宋_GB2312" w:hint="eastAsia"/>
          <w:b/>
          <w:sz w:val="32"/>
          <w:szCs w:val="32"/>
        </w:rPr>
        <w:t>1.体检</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hint="eastAsia"/>
          <w:sz w:val="32"/>
          <w:szCs w:val="32"/>
        </w:rPr>
        <w:t>体检按照《浙江省教师资格认定体检标准》执行，体检费用个人自理。</w:t>
      </w:r>
    </w:p>
    <w:p w:rsidR="00D956A3" w:rsidRDefault="00F82B6E">
      <w:pPr>
        <w:spacing w:line="560" w:lineRule="exact"/>
        <w:ind w:firstLineChars="200" w:firstLine="640"/>
        <w:rPr>
          <w:rFonts w:ascii="仿宋" w:eastAsia="仿宋" w:hAnsi="仿宋" w:cs="仿宋_GB2312"/>
          <w:sz w:val="32"/>
          <w:szCs w:val="32"/>
          <w:lang w:val="zh-CN"/>
        </w:rPr>
      </w:pPr>
      <w:r>
        <w:rPr>
          <w:rFonts w:ascii="仿宋" w:eastAsia="仿宋" w:hAnsi="仿宋" w:cs="仿宋_GB2312" w:hint="eastAsia"/>
          <w:sz w:val="32"/>
          <w:szCs w:val="32"/>
        </w:rPr>
        <w:t>体检工作结束后，由医院出具“合格”或“不合格”的结论性意见，并加盖单位体检专用章。体检不合格人员不得列入考察对象。应聘人员不按规定的时间、地点参加体检，视作放弃。</w:t>
      </w:r>
      <w:r>
        <w:rPr>
          <w:rFonts w:ascii="仿宋" w:eastAsia="仿宋" w:hAnsi="仿宋" w:cs="仿宋_GB2312" w:hint="eastAsia"/>
          <w:sz w:val="32"/>
          <w:szCs w:val="32"/>
          <w:lang w:val="zh-CN"/>
        </w:rPr>
        <w:t>体</w:t>
      </w:r>
      <w:r>
        <w:rPr>
          <w:rFonts w:ascii="仿宋" w:eastAsia="仿宋" w:hAnsi="仿宋" w:cs="仿宋_GB2312" w:hint="eastAsia"/>
          <w:sz w:val="32"/>
          <w:szCs w:val="32"/>
          <w:lang w:val="zh-CN"/>
        </w:rPr>
        <w:lastRenderedPageBreak/>
        <w:t>检时间、地点另行通知。</w:t>
      </w:r>
    </w:p>
    <w:p w:rsidR="00D956A3" w:rsidRDefault="00F82B6E">
      <w:pPr>
        <w:spacing w:line="560" w:lineRule="exact"/>
        <w:ind w:firstLineChars="200" w:firstLine="643"/>
        <w:rPr>
          <w:rFonts w:ascii="仿宋" w:eastAsia="仿宋" w:hAnsi="仿宋"/>
          <w:b/>
          <w:sz w:val="32"/>
          <w:szCs w:val="32"/>
          <w:lang w:val="zh-CN"/>
        </w:rPr>
      </w:pPr>
      <w:r>
        <w:rPr>
          <w:rFonts w:ascii="仿宋" w:eastAsia="仿宋" w:hAnsi="仿宋" w:cs="仿宋_GB2312" w:hint="eastAsia"/>
          <w:b/>
          <w:sz w:val="32"/>
          <w:szCs w:val="32"/>
          <w:lang w:val="zh-CN"/>
        </w:rPr>
        <w:t>2.考察</w:t>
      </w:r>
    </w:p>
    <w:p w:rsidR="00D956A3" w:rsidRDefault="00F82B6E">
      <w:pPr>
        <w:spacing w:line="560" w:lineRule="exact"/>
        <w:ind w:firstLineChars="200" w:firstLine="640"/>
        <w:rPr>
          <w:ins w:id="2" w:author="圆周率" w:date="2020-03-24T15:48:00Z"/>
          <w:rFonts w:ascii="仿宋" w:eastAsia="仿宋" w:hAnsi="仿宋"/>
          <w:sz w:val="32"/>
          <w:szCs w:val="32"/>
        </w:rPr>
      </w:pPr>
      <w:r>
        <w:rPr>
          <w:rFonts w:ascii="仿宋" w:eastAsia="仿宋" w:hAnsi="仿宋" w:cs="仿宋_GB2312" w:hint="eastAsia"/>
          <w:sz w:val="32"/>
          <w:szCs w:val="32"/>
        </w:rPr>
        <w:t>对体检合格者进行考察，考察参照国家公务员局《关于做好公务员录用考察工作的通知》（国公局发〔</w:t>
      </w:r>
      <w:r>
        <w:rPr>
          <w:rFonts w:ascii="仿宋" w:eastAsia="仿宋" w:hAnsi="仿宋" w:cs="仿宋_GB2312"/>
          <w:sz w:val="32"/>
          <w:szCs w:val="32"/>
        </w:rPr>
        <w:t>2013</w:t>
      </w:r>
      <w:r>
        <w:rPr>
          <w:rFonts w:ascii="仿宋" w:eastAsia="仿宋" w:hAnsi="仿宋" w:cs="仿宋_GB2312" w:hint="eastAsia"/>
          <w:sz w:val="32"/>
          <w:szCs w:val="32"/>
        </w:rPr>
        <w:t>〕</w:t>
      </w:r>
      <w:r>
        <w:rPr>
          <w:rFonts w:ascii="仿宋" w:eastAsia="仿宋" w:hAnsi="仿宋" w:cs="仿宋_GB2312"/>
          <w:sz w:val="32"/>
          <w:szCs w:val="32"/>
        </w:rPr>
        <w:t>2</w:t>
      </w:r>
      <w:r>
        <w:rPr>
          <w:rFonts w:ascii="仿宋" w:eastAsia="仿宋" w:hAnsi="仿宋" w:cs="仿宋_GB2312" w:hint="eastAsia"/>
          <w:sz w:val="32"/>
          <w:szCs w:val="32"/>
        </w:rPr>
        <w:t>号）执行。主要对体检合格的人员进行资格条件的复核和德、能、勤、绩、</w:t>
      </w:r>
      <w:proofErr w:type="gramStart"/>
      <w:r>
        <w:rPr>
          <w:rFonts w:ascii="仿宋" w:eastAsia="仿宋" w:hAnsi="仿宋" w:cs="仿宋_GB2312" w:hint="eastAsia"/>
          <w:sz w:val="32"/>
          <w:szCs w:val="32"/>
        </w:rPr>
        <w:t>廉以及</w:t>
      </w:r>
      <w:proofErr w:type="gramEnd"/>
      <w:r>
        <w:rPr>
          <w:rFonts w:ascii="仿宋" w:eastAsia="仿宋" w:hAnsi="仿宋" w:cs="仿宋_GB2312" w:hint="eastAsia"/>
          <w:sz w:val="32"/>
          <w:szCs w:val="32"/>
        </w:rPr>
        <w:t>需要回避的情况等考察，考察不合格不予聘用。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应聘人员在体检、考察环节中出现放弃或不合格的，根据招聘计划在面试成绩合格者中，从高分到低分依次递补。</w:t>
      </w:r>
    </w:p>
    <w:p w:rsidR="00D956A3" w:rsidRDefault="00F82B6E">
      <w:pPr>
        <w:spacing w:line="560" w:lineRule="exact"/>
        <w:ind w:firstLineChars="200" w:firstLine="640"/>
        <w:rPr>
          <w:rFonts w:ascii="楷体" w:eastAsia="楷体" w:hAnsi="楷体"/>
          <w:bCs/>
          <w:sz w:val="32"/>
          <w:szCs w:val="32"/>
        </w:rPr>
      </w:pPr>
      <w:r>
        <w:rPr>
          <w:rFonts w:ascii="楷体" w:eastAsia="楷体" w:hAnsi="楷体" w:cs="楷体_GB2312" w:hint="eastAsia"/>
          <w:bCs/>
          <w:sz w:val="32"/>
          <w:szCs w:val="32"/>
        </w:rPr>
        <w:t>（七）公示</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经体检和考察合格的，确定为拟聘用人员，入围人员在嘉兴网站教育局“公告公示”栏中公示。公示期满，对拟聘用人员没有异议或反映有问题经查实不影响聘用的，按照相关规定办理聘用手续。对违反公开招聘规定的报考人员，取消其聘用资格。公示后不再递补。</w:t>
      </w:r>
    </w:p>
    <w:p w:rsidR="00D956A3" w:rsidRDefault="00F82B6E">
      <w:pPr>
        <w:spacing w:line="560" w:lineRule="exact"/>
        <w:ind w:firstLineChars="200" w:firstLine="640"/>
        <w:rPr>
          <w:rFonts w:ascii="楷体" w:eastAsia="楷体" w:hAnsi="楷体" w:cs="仿宋_GB2312"/>
          <w:sz w:val="32"/>
          <w:szCs w:val="32"/>
        </w:rPr>
      </w:pPr>
      <w:r>
        <w:rPr>
          <w:rFonts w:ascii="楷体" w:eastAsia="楷体" w:hAnsi="楷体" w:cs="仿宋_GB2312" w:hint="eastAsia"/>
          <w:sz w:val="32"/>
          <w:szCs w:val="32"/>
        </w:rPr>
        <w:t>（</w:t>
      </w:r>
      <w:r>
        <w:rPr>
          <w:rFonts w:ascii="楷体" w:eastAsia="楷体" w:hAnsi="楷体" w:cs="仿宋_GB2312"/>
          <w:sz w:val="32"/>
          <w:szCs w:val="32"/>
        </w:rPr>
        <w:t>八）聘用</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hint="eastAsia"/>
          <w:sz w:val="32"/>
          <w:szCs w:val="32"/>
        </w:rPr>
        <w:t>拟聘用人员列入事业单位编制管理，与清华附中嘉兴学校签订事业单位聘用合同，并按规定约定试用期。试用期满合格的，予以正式聘用；不合格的，取消聘用。</w:t>
      </w:r>
    </w:p>
    <w:p w:rsidR="00D956A3" w:rsidRDefault="00F82B6E">
      <w:pPr>
        <w:autoSpaceDE w:val="0"/>
        <w:autoSpaceDN w:val="0"/>
        <w:adjustRightInd w:val="0"/>
        <w:spacing w:line="560" w:lineRule="exact"/>
        <w:ind w:firstLineChars="200" w:firstLine="640"/>
        <w:rPr>
          <w:rFonts w:ascii="黑体" w:eastAsia="黑体" w:hAnsi="黑体"/>
          <w:sz w:val="32"/>
          <w:szCs w:val="32"/>
        </w:rPr>
      </w:pPr>
      <w:r>
        <w:rPr>
          <w:rFonts w:ascii="黑体" w:eastAsia="黑体" w:hAnsi="黑体" w:cs="黑体" w:hint="eastAsia"/>
          <w:sz w:val="32"/>
          <w:szCs w:val="32"/>
        </w:rPr>
        <w:t>三</w:t>
      </w:r>
      <w:r>
        <w:rPr>
          <w:rFonts w:ascii="黑体" w:eastAsia="黑体" w:hAnsi="黑体" w:cs="黑体"/>
          <w:sz w:val="32"/>
          <w:szCs w:val="32"/>
        </w:rPr>
        <w:t>、</w:t>
      </w:r>
      <w:r>
        <w:rPr>
          <w:rFonts w:ascii="黑体" w:eastAsia="黑体" w:hAnsi="黑体" w:cs="黑体" w:hint="eastAsia"/>
          <w:sz w:val="32"/>
          <w:szCs w:val="32"/>
        </w:rPr>
        <w:t>有关事宜</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sz w:val="32"/>
          <w:szCs w:val="32"/>
        </w:rPr>
        <w:t>1.</w:t>
      </w:r>
      <w:r>
        <w:rPr>
          <w:rFonts w:ascii="仿宋" w:eastAsia="仿宋" w:hAnsi="仿宋" w:cs="仿宋_GB2312" w:hint="eastAsia"/>
          <w:sz w:val="32"/>
          <w:szCs w:val="32"/>
        </w:rPr>
        <w:t>本次公开招聘工作由嘉兴市教育局组织、清华附中负责业务考核。对考试违纪违规行为的认定和处理，按照《事业单位公开招聘违纪违规行为处理规定》（</w:t>
      </w:r>
      <w:proofErr w:type="gramStart"/>
      <w:r>
        <w:rPr>
          <w:rFonts w:ascii="仿宋" w:eastAsia="仿宋" w:hAnsi="仿宋" w:cs="仿宋_GB2312" w:hint="eastAsia"/>
          <w:sz w:val="32"/>
          <w:szCs w:val="32"/>
        </w:rPr>
        <w:t>人社部</w:t>
      </w:r>
      <w:proofErr w:type="gramEnd"/>
      <w:r>
        <w:rPr>
          <w:rFonts w:ascii="仿宋" w:eastAsia="仿宋" w:hAnsi="仿宋" w:cs="仿宋_GB2312" w:hint="eastAsia"/>
          <w:sz w:val="32"/>
          <w:szCs w:val="32"/>
        </w:rPr>
        <w:t>令第35号）执行。</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sz w:val="32"/>
          <w:szCs w:val="32"/>
        </w:rPr>
        <w:lastRenderedPageBreak/>
        <w:t>2.</w:t>
      </w:r>
      <w:r>
        <w:rPr>
          <w:rFonts w:ascii="仿宋" w:eastAsia="仿宋" w:hAnsi="仿宋" w:cs="仿宋_GB2312" w:hint="eastAsia"/>
          <w:sz w:val="32"/>
          <w:szCs w:val="32"/>
        </w:rPr>
        <w:t>在招聘程序中，资格审查贯穿招聘程序全过程，如发现有条件不符、提供材料不实、笔试面试作弊的，将随时取消考生资格。</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t>3.</w:t>
      </w:r>
      <w:r>
        <w:rPr>
          <w:rFonts w:ascii="仿宋" w:eastAsia="仿宋" w:hAnsi="仿宋" w:cs="仿宋_GB2312" w:hint="eastAsia"/>
          <w:sz w:val="32"/>
          <w:szCs w:val="32"/>
        </w:rPr>
        <w:t>本次招聘相关信息可登陆嘉兴教育网（</w:t>
      </w:r>
      <w:r>
        <w:rPr>
          <w:rFonts w:ascii="仿宋" w:eastAsia="仿宋" w:hAnsi="仿宋" w:cs="仿宋_GB2312" w:hint="eastAsia"/>
          <w:b/>
          <w:sz w:val="32"/>
          <w:szCs w:val="32"/>
          <w:u w:val="single"/>
        </w:rPr>
        <w:t>http://www.jxedu.net.cn</w:t>
      </w:r>
      <w:r>
        <w:rPr>
          <w:rFonts w:ascii="仿宋" w:eastAsia="仿宋" w:hAnsi="仿宋" w:cs="仿宋_GB2312" w:hint="eastAsia"/>
          <w:sz w:val="32"/>
          <w:szCs w:val="32"/>
        </w:rPr>
        <w:t>）。</w:t>
      </w:r>
    </w:p>
    <w:p w:rsidR="00D956A3" w:rsidRDefault="00F82B6E">
      <w:pPr>
        <w:spacing w:line="560" w:lineRule="exact"/>
        <w:ind w:firstLineChars="200" w:firstLine="640"/>
        <w:rPr>
          <w:rFonts w:ascii="仿宋" w:eastAsia="仿宋" w:hAnsi="仿宋"/>
          <w:sz w:val="32"/>
          <w:szCs w:val="32"/>
        </w:rPr>
      </w:pPr>
      <w:r>
        <w:rPr>
          <w:rFonts w:ascii="仿宋" w:eastAsia="仿宋" w:hAnsi="仿宋" w:cs="仿宋_GB2312"/>
          <w:sz w:val="32"/>
          <w:szCs w:val="32"/>
        </w:rPr>
        <w:t>4.</w:t>
      </w:r>
      <w:r>
        <w:rPr>
          <w:rFonts w:ascii="仿宋" w:eastAsia="仿宋" w:hAnsi="仿宋" w:cs="仿宋_GB2312" w:hint="eastAsia"/>
          <w:sz w:val="32"/>
          <w:szCs w:val="32"/>
        </w:rPr>
        <w:t>本次考试不指定考试辅导用书</w:t>
      </w:r>
      <w:r w:rsidR="00DB5E86">
        <w:rPr>
          <w:rFonts w:ascii="仿宋" w:eastAsia="仿宋" w:hAnsi="仿宋" w:cs="仿宋_GB2312" w:hint="eastAsia"/>
          <w:sz w:val="32"/>
          <w:szCs w:val="32"/>
        </w:rPr>
        <w:t>，</w:t>
      </w:r>
      <w:r>
        <w:rPr>
          <w:rFonts w:ascii="仿宋" w:eastAsia="仿宋" w:hAnsi="仿宋" w:cs="仿宋_GB2312" w:hint="eastAsia"/>
          <w:sz w:val="32"/>
          <w:szCs w:val="32"/>
        </w:rPr>
        <w:t>各级教育、</w:t>
      </w:r>
      <w:proofErr w:type="gramStart"/>
      <w:r>
        <w:rPr>
          <w:rFonts w:ascii="仿宋" w:eastAsia="仿宋" w:hAnsi="仿宋" w:cs="仿宋_GB2312" w:hint="eastAsia"/>
          <w:sz w:val="32"/>
          <w:szCs w:val="32"/>
        </w:rPr>
        <w:t>人社部门</w:t>
      </w:r>
      <w:proofErr w:type="gramEnd"/>
      <w:r>
        <w:rPr>
          <w:rFonts w:ascii="仿宋" w:eastAsia="仿宋" w:hAnsi="仿宋" w:cs="仿宋_GB2312" w:hint="eastAsia"/>
          <w:sz w:val="32"/>
          <w:szCs w:val="32"/>
        </w:rPr>
        <w:t>、清华附中不举办也不委托任何机构举办考试辅导培训班。</w:t>
      </w:r>
    </w:p>
    <w:p w:rsidR="00D956A3" w:rsidRDefault="00F82B6E">
      <w:pPr>
        <w:spacing w:line="560" w:lineRule="exact"/>
        <w:ind w:firstLineChars="200" w:firstLine="640"/>
        <w:rPr>
          <w:rFonts w:ascii="仿宋" w:eastAsia="仿宋" w:hAnsi="仿宋" w:cs="仿宋_GB2312"/>
          <w:sz w:val="32"/>
          <w:szCs w:val="32"/>
        </w:rPr>
      </w:pPr>
      <w:r>
        <w:rPr>
          <w:rFonts w:ascii="仿宋" w:eastAsia="仿宋" w:hAnsi="仿宋" w:cs="仿宋_GB2312"/>
          <w:sz w:val="32"/>
          <w:szCs w:val="32"/>
        </w:rPr>
        <w:t>5.</w:t>
      </w:r>
      <w:r>
        <w:rPr>
          <w:rFonts w:ascii="仿宋" w:eastAsia="仿宋" w:hAnsi="仿宋" w:cs="仿宋_GB2312" w:hint="eastAsia"/>
          <w:sz w:val="32"/>
          <w:szCs w:val="32"/>
        </w:rPr>
        <w:t>公开招聘联系电话及监督电话：公开招聘联系电话：</w:t>
      </w:r>
      <w:r>
        <w:rPr>
          <w:rFonts w:ascii="仿宋" w:eastAsia="仿宋" w:hAnsi="仿宋" w:cs="仿宋_GB2312"/>
          <w:sz w:val="32"/>
          <w:szCs w:val="32"/>
        </w:rPr>
        <w:t>15858350571</w:t>
      </w:r>
      <w:r>
        <w:rPr>
          <w:rFonts w:ascii="仿宋" w:eastAsia="仿宋" w:hAnsi="仿宋" w:cs="仿宋_GB2312" w:hint="eastAsia"/>
          <w:sz w:val="32"/>
          <w:szCs w:val="32"/>
        </w:rPr>
        <w:t>（吕</w:t>
      </w:r>
      <w:r>
        <w:rPr>
          <w:rFonts w:ascii="仿宋" w:eastAsia="仿宋" w:hAnsi="仿宋" w:cs="仿宋_GB2312"/>
          <w:sz w:val="32"/>
          <w:szCs w:val="32"/>
        </w:rPr>
        <w:t>老师）</w:t>
      </w:r>
      <w:r>
        <w:rPr>
          <w:rFonts w:ascii="仿宋" w:eastAsia="仿宋" w:hAnsi="仿宋" w:cs="仿宋_GB2312" w:hint="eastAsia"/>
          <w:sz w:val="32"/>
          <w:szCs w:val="32"/>
        </w:rPr>
        <w:t>，83850525（陈</w:t>
      </w:r>
      <w:r>
        <w:rPr>
          <w:rFonts w:ascii="仿宋" w:eastAsia="仿宋" w:hAnsi="仿宋" w:cs="仿宋_GB2312"/>
          <w:sz w:val="32"/>
          <w:szCs w:val="32"/>
        </w:rPr>
        <w:t>老师</w:t>
      </w:r>
      <w:r>
        <w:rPr>
          <w:rFonts w:ascii="仿宋" w:eastAsia="仿宋" w:hAnsi="仿宋" w:cs="仿宋_GB2312" w:hint="eastAsia"/>
          <w:sz w:val="32"/>
          <w:szCs w:val="32"/>
        </w:rPr>
        <w:t>）；监督电话：0573-83850331（驻市教育局纪检监察组），82228947。</w:t>
      </w:r>
    </w:p>
    <w:p w:rsidR="00D956A3" w:rsidRDefault="00027FBA">
      <w:pPr>
        <w:spacing w:line="560" w:lineRule="exact"/>
        <w:ind w:firstLineChars="200" w:firstLine="640"/>
        <w:rPr>
          <w:rFonts w:ascii="仿宋" w:eastAsia="仿宋" w:hAnsi="仿宋" w:cs="仿宋_GB2312" w:hint="eastAsia"/>
          <w:sz w:val="32"/>
          <w:szCs w:val="32"/>
        </w:rPr>
      </w:pPr>
      <w:r>
        <w:rPr>
          <w:rFonts w:ascii="仿宋" w:eastAsia="仿宋" w:hAnsi="仿宋" w:cs="仿宋_GB2312" w:hint="eastAsia"/>
          <w:sz w:val="32"/>
          <w:szCs w:val="32"/>
        </w:rPr>
        <w:t>清华</w:t>
      </w:r>
      <w:r>
        <w:rPr>
          <w:rFonts w:ascii="仿宋" w:eastAsia="仿宋" w:hAnsi="仿宋" w:cs="仿宋_GB2312"/>
          <w:sz w:val="32"/>
          <w:szCs w:val="32"/>
        </w:rPr>
        <w:t>附中</w:t>
      </w:r>
      <w:r>
        <w:rPr>
          <w:rFonts w:ascii="仿宋" w:eastAsia="仿宋" w:hAnsi="仿宋" w:cs="仿宋_GB2312" w:hint="eastAsia"/>
          <w:sz w:val="32"/>
          <w:szCs w:val="32"/>
        </w:rPr>
        <w:t>嘉兴</w:t>
      </w:r>
      <w:bookmarkStart w:id="3" w:name="_GoBack"/>
      <w:bookmarkEnd w:id="3"/>
      <w:r>
        <w:rPr>
          <w:rFonts w:ascii="仿宋" w:eastAsia="仿宋" w:hAnsi="仿宋" w:cs="仿宋_GB2312"/>
          <w:sz w:val="32"/>
          <w:szCs w:val="32"/>
        </w:rPr>
        <w:t>实验学校</w:t>
      </w:r>
      <w:r>
        <w:rPr>
          <w:rFonts w:ascii="仿宋" w:eastAsia="仿宋" w:hAnsi="仿宋" w:cs="仿宋_GB2312" w:hint="eastAsia"/>
          <w:sz w:val="32"/>
          <w:szCs w:val="32"/>
        </w:rPr>
        <w:t>也</w:t>
      </w:r>
      <w:r>
        <w:rPr>
          <w:rFonts w:ascii="仿宋" w:eastAsia="仿宋" w:hAnsi="仿宋" w:cs="仿宋_GB2312"/>
          <w:sz w:val="32"/>
          <w:szCs w:val="32"/>
        </w:rPr>
        <w:t>将于近期发布招聘初中、小学教师公告，敬请留意</w:t>
      </w:r>
      <w:r>
        <w:rPr>
          <w:rFonts w:ascii="仿宋" w:eastAsia="仿宋" w:hAnsi="仿宋" w:cs="仿宋_GB2312" w:hint="eastAsia"/>
          <w:sz w:val="32"/>
          <w:szCs w:val="32"/>
        </w:rPr>
        <w:t>相关</w:t>
      </w:r>
      <w:r>
        <w:rPr>
          <w:rFonts w:ascii="仿宋" w:eastAsia="仿宋" w:hAnsi="仿宋" w:cs="仿宋_GB2312"/>
          <w:sz w:val="32"/>
          <w:szCs w:val="32"/>
        </w:rPr>
        <w:t>信息。</w:t>
      </w:r>
    </w:p>
    <w:p w:rsidR="00027FBA" w:rsidRDefault="00027FBA">
      <w:pPr>
        <w:spacing w:line="560" w:lineRule="exact"/>
        <w:ind w:firstLineChars="200" w:firstLine="640"/>
        <w:rPr>
          <w:rFonts w:ascii="仿宋" w:eastAsia="仿宋" w:hAnsi="仿宋" w:cs="仿宋_GB2312" w:hint="eastAsia"/>
          <w:sz w:val="32"/>
          <w:szCs w:val="32"/>
        </w:rPr>
      </w:pPr>
    </w:p>
    <w:p w:rsidR="00D956A3" w:rsidRDefault="00F82B6E">
      <w:pPr>
        <w:widowControl/>
        <w:spacing w:line="600" w:lineRule="exact"/>
        <w:ind w:firstLineChars="200" w:firstLine="640"/>
        <w:rPr>
          <w:rFonts w:ascii="宋体" w:hAnsi="宋体" w:cs="宋体"/>
          <w:b/>
          <w:bCs/>
          <w:kern w:val="0"/>
          <w:sz w:val="32"/>
          <w:szCs w:val="36"/>
        </w:rPr>
      </w:pPr>
      <w:r>
        <w:rPr>
          <w:rFonts w:ascii="仿宋" w:eastAsia="仿宋" w:hAnsi="仿宋" w:cs="仿宋_GB2312" w:hint="eastAsia"/>
          <w:sz w:val="32"/>
          <w:szCs w:val="32"/>
        </w:rPr>
        <w:t>附件：清华附中嘉兴学校2020年公开招聘教师报名登记表</w:t>
      </w:r>
    </w:p>
    <w:p w:rsidR="00D956A3" w:rsidRDefault="00D956A3">
      <w:pPr>
        <w:spacing w:line="560" w:lineRule="exact"/>
        <w:ind w:firstLineChars="200" w:firstLine="640"/>
        <w:rPr>
          <w:rFonts w:ascii="仿宋" w:eastAsia="仿宋" w:hAnsi="仿宋" w:cs="仿宋_GB2312"/>
          <w:sz w:val="32"/>
          <w:szCs w:val="32"/>
        </w:rPr>
      </w:pPr>
    </w:p>
    <w:p w:rsidR="00D956A3" w:rsidRDefault="00D956A3">
      <w:pPr>
        <w:spacing w:line="560" w:lineRule="exact"/>
        <w:ind w:firstLineChars="1350" w:firstLine="4320"/>
        <w:rPr>
          <w:del w:id="4" w:author="圆周率" w:date="2020-03-24T16:26:00Z"/>
          <w:rFonts w:ascii="仿宋" w:eastAsia="仿宋" w:hAnsi="仿宋" w:cs="仿宋_GB2312"/>
          <w:sz w:val="32"/>
          <w:szCs w:val="32"/>
        </w:rPr>
      </w:pPr>
    </w:p>
    <w:p w:rsidR="00D956A3" w:rsidRDefault="00D956A3">
      <w:pPr>
        <w:spacing w:line="560" w:lineRule="exact"/>
        <w:ind w:right="960" w:firstLineChars="1350" w:firstLine="4320"/>
        <w:rPr>
          <w:rFonts w:ascii="仿宋" w:eastAsia="仿宋" w:hAnsi="仿宋" w:cs="仿宋_GB2312"/>
          <w:sz w:val="32"/>
          <w:szCs w:val="32"/>
        </w:rPr>
      </w:pPr>
    </w:p>
    <w:p w:rsidR="00D956A3" w:rsidRDefault="00F82B6E">
      <w:pPr>
        <w:spacing w:line="560" w:lineRule="exact"/>
        <w:ind w:right="960" w:firstLineChars="800" w:firstLine="2560"/>
        <w:rPr>
          <w:ins w:id="5" w:author="圆周率" w:date="2020-03-24T16:26:00Z"/>
          <w:rFonts w:ascii="仿宋" w:eastAsia="仿宋" w:hAnsi="仿宋" w:cs="仿宋_GB2312"/>
          <w:sz w:val="32"/>
          <w:szCs w:val="32"/>
        </w:rPr>
      </w:pPr>
      <w:r>
        <w:rPr>
          <w:rFonts w:ascii="仿宋" w:eastAsia="仿宋" w:hAnsi="仿宋" w:cs="仿宋_GB2312" w:hint="eastAsia"/>
          <w:sz w:val="32"/>
          <w:szCs w:val="32"/>
        </w:rPr>
        <w:t>嘉兴市</w:t>
      </w:r>
      <w:r>
        <w:rPr>
          <w:rFonts w:ascii="仿宋" w:eastAsia="仿宋" w:hAnsi="仿宋" w:cs="仿宋_GB2312"/>
          <w:sz w:val="32"/>
          <w:szCs w:val="32"/>
        </w:rPr>
        <w:t>教育局</w:t>
      </w:r>
      <w:r>
        <w:rPr>
          <w:rFonts w:ascii="仿宋" w:eastAsia="仿宋" w:hAnsi="仿宋" w:cs="仿宋_GB2312" w:hint="eastAsia"/>
          <w:sz w:val="32"/>
          <w:szCs w:val="32"/>
        </w:rPr>
        <w:t xml:space="preserve">  清华附中嘉兴学校</w:t>
      </w:r>
    </w:p>
    <w:p w:rsidR="00D956A3" w:rsidRDefault="00F82B6E">
      <w:pPr>
        <w:spacing w:line="560" w:lineRule="exact"/>
        <w:ind w:right="960" w:firstLineChars="1350" w:firstLine="4320"/>
        <w:rPr>
          <w:rFonts w:ascii="仿宋" w:eastAsia="仿宋" w:hAnsi="仿宋" w:cs="仿宋_GB2312"/>
          <w:sz w:val="32"/>
          <w:szCs w:val="32"/>
        </w:rPr>
      </w:pPr>
      <w:r>
        <w:rPr>
          <w:rFonts w:ascii="仿宋" w:eastAsia="仿宋" w:hAnsi="仿宋" w:cs="仿宋_GB2312" w:hint="eastAsia"/>
          <w:sz w:val="32"/>
          <w:szCs w:val="32"/>
        </w:rPr>
        <w:t>2020年3月</w:t>
      </w:r>
      <w:r>
        <w:rPr>
          <w:rFonts w:ascii="仿宋" w:eastAsia="仿宋" w:hAnsi="仿宋" w:cs="仿宋_GB2312"/>
          <w:sz w:val="32"/>
          <w:szCs w:val="32"/>
        </w:rPr>
        <w:t>27</w:t>
      </w:r>
      <w:r>
        <w:rPr>
          <w:rFonts w:ascii="仿宋" w:eastAsia="仿宋" w:hAnsi="仿宋" w:cs="仿宋_GB2312" w:hint="eastAsia"/>
          <w:sz w:val="32"/>
          <w:szCs w:val="32"/>
        </w:rPr>
        <w:t>日</w:t>
      </w:r>
    </w:p>
    <w:p w:rsidR="00D956A3" w:rsidRDefault="00D956A3">
      <w:pPr>
        <w:spacing w:line="600" w:lineRule="exact"/>
        <w:ind w:firstLineChars="1350" w:firstLine="4320"/>
        <w:rPr>
          <w:rFonts w:ascii="仿宋_GB2312" w:eastAsia="仿宋_GB2312"/>
          <w:sz w:val="32"/>
          <w:szCs w:val="32"/>
        </w:rPr>
      </w:pPr>
    </w:p>
    <w:p w:rsidR="00D956A3" w:rsidRDefault="00F82B6E">
      <w:pPr>
        <w:widowControl/>
        <w:spacing w:line="600" w:lineRule="exact"/>
        <w:ind w:firstLineChars="1600" w:firstLine="5120"/>
        <w:rPr>
          <w:rFonts w:ascii="仿宋_GB2312" w:eastAsia="仿宋_GB2312" w:cs="仿宋_GB2312"/>
          <w:sz w:val="32"/>
          <w:szCs w:val="32"/>
        </w:rPr>
      </w:pPr>
      <w:r>
        <w:rPr>
          <w:rFonts w:ascii="仿宋_GB2312" w:eastAsia="仿宋_GB2312" w:cs="仿宋_GB2312"/>
          <w:sz w:val="32"/>
          <w:szCs w:val="32"/>
        </w:rPr>
        <w:t xml:space="preserve">      </w:t>
      </w:r>
    </w:p>
    <w:p w:rsidR="00D956A3" w:rsidRDefault="00F82B6E">
      <w:pPr>
        <w:widowControl/>
        <w:rPr>
          <w:rFonts w:ascii="仿宋_GB2312" w:eastAsia="仿宋_GB2312" w:cs="仿宋_GB2312"/>
          <w:sz w:val="32"/>
          <w:szCs w:val="32"/>
        </w:rPr>
      </w:pPr>
      <w:r>
        <w:rPr>
          <w:rFonts w:ascii="仿宋_GB2312" w:eastAsia="仿宋_GB2312" w:cs="仿宋_GB2312"/>
          <w:sz w:val="32"/>
          <w:szCs w:val="32"/>
        </w:rPr>
        <w:br w:type="page"/>
      </w:r>
    </w:p>
    <w:p w:rsidR="00D956A3" w:rsidRDefault="00F82B6E">
      <w:pPr>
        <w:widowControl/>
        <w:spacing w:line="600" w:lineRule="exact"/>
        <w:jc w:val="center"/>
        <w:rPr>
          <w:rFonts w:ascii="宋体" w:hAnsi="宋体" w:cs="宋体"/>
          <w:b/>
          <w:bCs/>
          <w:color w:val="000000"/>
          <w:kern w:val="0"/>
          <w:sz w:val="32"/>
          <w:szCs w:val="36"/>
        </w:rPr>
      </w:pPr>
      <w:r>
        <w:rPr>
          <w:rFonts w:ascii="宋体" w:hAnsi="宋体" w:cs="宋体" w:hint="eastAsia"/>
          <w:b/>
          <w:bCs/>
          <w:color w:val="000000"/>
          <w:kern w:val="0"/>
          <w:sz w:val="32"/>
          <w:szCs w:val="36"/>
        </w:rPr>
        <w:lastRenderedPageBreak/>
        <w:t>清华附中嘉兴</w:t>
      </w:r>
      <w:r>
        <w:rPr>
          <w:rFonts w:ascii="宋体" w:hAnsi="宋体" w:cs="宋体" w:hint="eastAsia"/>
          <w:b/>
          <w:bCs/>
          <w:color w:val="000000" w:themeColor="text1"/>
          <w:kern w:val="0"/>
          <w:sz w:val="32"/>
          <w:szCs w:val="36"/>
        </w:rPr>
        <w:t>学</w:t>
      </w:r>
      <w:r>
        <w:rPr>
          <w:rFonts w:ascii="宋体" w:hAnsi="宋体" w:cs="宋体" w:hint="eastAsia"/>
          <w:b/>
          <w:bCs/>
          <w:color w:val="000000"/>
          <w:kern w:val="0"/>
          <w:sz w:val="32"/>
          <w:szCs w:val="36"/>
        </w:rPr>
        <w:t>校</w:t>
      </w:r>
      <w:r>
        <w:rPr>
          <w:rFonts w:ascii="宋体" w:hAnsi="宋体" w:cs="宋体"/>
          <w:b/>
          <w:bCs/>
          <w:color w:val="000000"/>
          <w:kern w:val="0"/>
          <w:sz w:val="32"/>
          <w:szCs w:val="36"/>
        </w:rPr>
        <w:t>20</w:t>
      </w:r>
      <w:r>
        <w:rPr>
          <w:rFonts w:ascii="宋体" w:hAnsi="宋体" w:cs="宋体" w:hint="eastAsia"/>
          <w:b/>
          <w:bCs/>
          <w:color w:val="000000"/>
          <w:kern w:val="0"/>
          <w:sz w:val="32"/>
          <w:szCs w:val="36"/>
        </w:rPr>
        <w:t>20年公开招聘教师报名登记表</w:t>
      </w:r>
    </w:p>
    <w:p w:rsidR="00D956A3" w:rsidRDefault="00F82B6E">
      <w:pPr>
        <w:widowControl/>
        <w:spacing w:line="600" w:lineRule="exact"/>
        <w:jc w:val="center"/>
        <w:rPr>
          <w:rFonts w:ascii="宋体" w:hAnsi="宋体" w:cs="宋体"/>
          <w:b/>
          <w:bCs/>
          <w:color w:val="000000"/>
          <w:kern w:val="0"/>
          <w:sz w:val="32"/>
          <w:szCs w:val="36"/>
        </w:rPr>
      </w:pPr>
      <w:r>
        <w:rPr>
          <w:rFonts w:ascii="宋体" w:hAnsi="宋体" w:cs="宋体" w:hint="eastAsia"/>
          <w:b/>
          <w:bCs/>
          <w:color w:val="000000"/>
          <w:kern w:val="0"/>
          <w:sz w:val="32"/>
          <w:szCs w:val="36"/>
        </w:rPr>
        <w:t>（在职教师）</w:t>
      </w:r>
    </w:p>
    <w:tbl>
      <w:tblPr>
        <w:tblW w:w="9768" w:type="dxa"/>
        <w:tblInd w:w="-106" w:type="dxa"/>
        <w:tblLayout w:type="fixed"/>
        <w:tblLook w:val="04A0" w:firstRow="1" w:lastRow="0" w:firstColumn="1" w:lastColumn="0" w:noHBand="0" w:noVBand="1"/>
      </w:tblPr>
      <w:tblGrid>
        <w:gridCol w:w="1088"/>
        <w:gridCol w:w="1140"/>
        <w:gridCol w:w="1134"/>
        <w:gridCol w:w="1095"/>
        <w:gridCol w:w="1044"/>
        <w:gridCol w:w="225"/>
        <w:gridCol w:w="1100"/>
        <w:gridCol w:w="1360"/>
        <w:gridCol w:w="1582"/>
      </w:tblGrid>
      <w:tr w:rsidR="00D956A3">
        <w:trPr>
          <w:trHeight w:val="343"/>
        </w:trPr>
        <w:tc>
          <w:tcPr>
            <w:tcW w:w="1088" w:type="dxa"/>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姓名</w:t>
            </w:r>
          </w:p>
        </w:tc>
        <w:tc>
          <w:tcPr>
            <w:tcW w:w="1140"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134"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性别</w:t>
            </w:r>
          </w:p>
        </w:tc>
        <w:tc>
          <w:tcPr>
            <w:tcW w:w="1095"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69"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出生年月</w:t>
            </w:r>
          </w:p>
        </w:tc>
        <w:tc>
          <w:tcPr>
            <w:tcW w:w="1100"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360"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政治</w:t>
            </w:r>
          </w:p>
          <w:p w:rsidR="00D956A3" w:rsidRDefault="00F82B6E">
            <w:pPr>
              <w:widowControl/>
              <w:rPr>
                <w:rFonts w:ascii="宋体"/>
                <w:color w:val="000000"/>
                <w:kern w:val="0"/>
              </w:rPr>
            </w:pPr>
            <w:r>
              <w:rPr>
                <w:rFonts w:ascii="宋体" w:hAnsi="宋体" w:cs="宋体" w:hint="eastAsia"/>
                <w:color w:val="000000"/>
                <w:kern w:val="0"/>
              </w:rPr>
              <w:t>面貌</w:t>
            </w:r>
          </w:p>
        </w:tc>
        <w:tc>
          <w:tcPr>
            <w:tcW w:w="1582"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337"/>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籍贯</w:t>
            </w:r>
          </w:p>
        </w:tc>
        <w:tc>
          <w:tcPr>
            <w:tcW w:w="114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134"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最高学历（全日制）</w:t>
            </w:r>
          </w:p>
        </w:tc>
        <w:tc>
          <w:tcPr>
            <w:tcW w:w="1095"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69" w:type="dxa"/>
            <w:gridSpan w:val="2"/>
            <w:tcBorders>
              <w:top w:val="nil"/>
              <w:left w:val="nil"/>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所学</w:t>
            </w:r>
          </w:p>
          <w:p w:rsidR="00D956A3" w:rsidRDefault="00F82B6E">
            <w:pPr>
              <w:widowControl/>
              <w:rPr>
                <w:rFonts w:ascii="宋体"/>
                <w:color w:val="000000"/>
                <w:kern w:val="0"/>
              </w:rPr>
            </w:pPr>
            <w:r>
              <w:rPr>
                <w:rFonts w:ascii="宋体" w:hAnsi="宋体" w:cs="宋体" w:hint="eastAsia"/>
                <w:color w:val="000000"/>
                <w:kern w:val="0"/>
              </w:rPr>
              <w:t>专业</w:t>
            </w:r>
          </w:p>
        </w:tc>
        <w:tc>
          <w:tcPr>
            <w:tcW w:w="11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36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何时何校毕业</w:t>
            </w:r>
          </w:p>
        </w:tc>
        <w:tc>
          <w:tcPr>
            <w:tcW w:w="1582"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390"/>
        </w:trPr>
        <w:tc>
          <w:tcPr>
            <w:tcW w:w="1088"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参加教学工作年月</w:t>
            </w:r>
          </w:p>
        </w:tc>
        <w:tc>
          <w:tcPr>
            <w:tcW w:w="1140"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134"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职务</w:t>
            </w:r>
          </w:p>
          <w:p w:rsidR="00D956A3" w:rsidRDefault="00F82B6E">
            <w:pPr>
              <w:widowControl/>
              <w:rPr>
                <w:rFonts w:ascii="宋体"/>
                <w:color w:val="000000"/>
                <w:kern w:val="0"/>
              </w:rPr>
            </w:pPr>
            <w:r>
              <w:rPr>
                <w:rFonts w:ascii="宋体" w:hAnsi="宋体" w:cs="宋体" w:hint="eastAsia"/>
                <w:color w:val="000000"/>
                <w:kern w:val="0"/>
              </w:rPr>
              <w:t>（职称）</w:t>
            </w:r>
          </w:p>
        </w:tc>
        <w:tc>
          <w:tcPr>
            <w:tcW w:w="1095"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69" w:type="dxa"/>
            <w:gridSpan w:val="2"/>
            <w:tcBorders>
              <w:top w:val="nil"/>
              <w:left w:val="nil"/>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教师资格</w:t>
            </w:r>
          </w:p>
          <w:p w:rsidR="00D956A3" w:rsidRDefault="00F82B6E">
            <w:pPr>
              <w:widowControl/>
              <w:rPr>
                <w:rFonts w:ascii="宋体"/>
                <w:color w:val="000000"/>
                <w:kern w:val="0"/>
              </w:rPr>
            </w:pPr>
            <w:r>
              <w:rPr>
                <w:rFonts w:ascii="宋体" w:hAnsi="宋体" w:cs="宋体" w:hint="eastAsia"/>
                <w:color w:val="000000"/>
                <w:kern w:val="0"/>
              </w:rPr>
              <w:t>种类</w:t>
            </w:r>
          </w:p>
        </w:tc>
        <w:tc>
          <w:tcPr>
            <w:tcW w:w="11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360"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普通话等级</w:t>
            </w:r>
          </w:p>
        </w:tc>
        <w:tc>
          <w:tcPr>
            <w:tcW w:w="1582"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398"/>
        </w:trPr>
        <w:tc>
          <w:tcPr>
            <w:tcW w:w="1088"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1140"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1134"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1095"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1269" w:type="dxa"/>
            <w:gridSpan w:val="2"/>
            <w:tcBorders>
              <w:top w:val="nil"/>
              <w:left w:val="nil"/>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教师资格</w:t>
            </w:r>
          </w:p>
          <w:p w:rsidR="00D956A3" w:rsidRDefault="00F82B6E">
            <w:pPr>
              <w:widowControl/>
              <w:rPr>
                <w:rFonts w:ascii="宋体"/>
                <w:color w:val="000000"/>
                <w:kern w:val="0"/>
              </w:rPr>
            </w:pPr>
            <w:r>
              <w:rPr>
                <w:rFonts w:ascii="宋体" w:hAnsi="宋体" w:cs="宋体" w:hint="eastAsia"/>
                <w:color w:val="000000"/>
                <w:kern w:val="0"/>
              </w:rPr>
              <w:t>学科</w:t>
            </w:r>
          </w:p>
        </w:tc>
        <w:tc>
          <w:tcPr>
            <w:tcW w:w="11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360"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1582"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r>
      <w:tr w:rsidR="00D956A3">
        <w:trPr>
          <w:trHeight w:val="517"/>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现工作单位</w:t>
            </w:r>
          </w:p>
        </w:tc>
        <w:tc>
          <w:tcPr>
            <w:tcW w:w="2274"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095"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任教学科</w:t>
            </w:r>
          </w:p>
        </w:tc>
        <w:tc>
          <w:tcPr>
            <w:tcW w:w="1269" w:type="dxa"/>
            <w:gridSpan w:val="2"/>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1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单位邮政编码</w:t>
            </w:r>
          </w:p>
        </w:tc>
        <w:tc>
          <w:tcPr>
            <w:tcW w:w="2942"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657"/>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家庭通讯地址</w:t>
            </w:r>
          </w:p>
        </w:tc>
        <w:tc>
          <w:tcPr>
            <w:tcW w:w="2274"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095"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身份证号码</w:t>
            </w:r>
          </w:p>
        </w:tc>
        <w:tc>
          <w:tcPr>
            <w:tcW w:w="5311" w:type="dxa"/>
            <w:gridSpan w:val="5"/>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p w:rsidR="00D956A3" w:rsidRDefault="00D956A3">
            <w:pPr>
              <w:widowControl/>
              <w:rPr>
                <w:rFonts w:ascii="宋体"/>
                <w:color w:val="000000"/>
                <w:kern w:val="0"/>
              </w:rPr>
            </w:pPr>
          </w:p>
        </w:tc>
      </w:tr>
      <w:tr w:rsidR="00D956A3">
        <w:trPr>
          <w:trHeight w:val="602"/>
        </w:trPr>
        <w:tc>
          <w:tcPr>
            <w:tcW w:w="3362" w:type="dxa"/>
            <w:gridSpan w:val="3"/>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人事档案所在教育局名称</w:t>
            </w:r>
          </w:p>
        </w:tc>
        <w:tc>
          <w:tcPr>
            <w:tcW w:w="6406" w:type="dxa"/>
            <w:gridSpan w:val="6"/>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1309"/>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本人主要工作简历</w:t>
            </w:r>
          </w:p>
        </w:tc>
        <w:tc>
          <w:tcPr>
            <w:tcW w:w="8680" w:type="dxa"/>
            <w:gridSpan w:val="8"/>
            <w:tcBorders>
              <w:top w:val="single" w:sz="4" w:space="0" w:color="auto"/>
              <w:left w:val="nil"/>
              <w:bottom w:val="single" w:sz="4" w:space="0" w:color="auto"/>
              <w:right w:val="single" w:sz="4" w:space="0" w:color="000000"/>
            </w:tcBorders>
          </w:tcPr>
          <w:p w:rsidR="00D956A3" w:rsidRDefault="00F82B6E">
            <w:pPr>
              <w:widowControl/>
              <w:rPr>
                <w:rFonts w:ascii="宋体"/>
                <w:color w:val="000000"/>
                <w:kern w:val="0"/>
              </w:rPr>
            </w:pPr>
            <w:r>
              <w:rPr>
                <w:rFonts w:ascii="宋体" w:hAnsi="宋体" w:cs="宋体" w:hint="eastAsia"/>
                <w:color w:val="000000"/>
                <w:kern w:val="0"/>
              </w:rPr>
              <w:t>（从读高中阶段起填写）</w:t>
            </w:r>
          </w:p>
        </w:tc>
      </w:tr>
      <w:tr w:rsidR="00D956A3">
        <w:trPr>
          <w:trHeight w:val="673"/>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有何特长</w:t>
            </w:r>
          </w:p>
        </w:tc>
        <w:tc>
          <w:tcPr>
            <w:tcW w:w="8680" w:type="dxa"/>
            <w:gridSpan w:val="8"/>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1460"/>
        </w:trPr>
        <w:tc>
          <w:tcPr>
            <w:tcW w:w="1088"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奖惩情况</w:t>
            </w:r>
          </w:p>
        </w:tc>
        <w:tc>
          <w:tcPr>
            <w:tcW w:w="8680" w:type="dxa"/>
            <w:gridSpan w:val="8"/>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443"/>
        </w:trPr>
        <w:tc>
          <w:tcPr>
            <w:tcW w:w="2228" w:type="dxa"/>
            <w:gridSpan w:val="2"/>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现工作单位</w:t>
            </w:r>
          </w:p>
        </w:tc>
        <w:tc>
          <w:tcPr>
            <w:tcW w:w="3273" w:type="dxa"/>
            <w:gridSpan w:val="3"/>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325" w:type="dxa"/>
            <w:gridSpan w:val="2"/>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联系手机</w:t>
            </w:r>
          </w:p>
        </w:tc>
        <w:tc>
          <w:tcPr>
            <w:tcW w:w="2942"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710"/>
        </w:trPr>
        <w:tc>
          <w:tcPr>
            <w:tcW w:w="2228" w:type="dxa"/>
            <w:gridSpan w:val="2"/>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报考学科</w:t>
            </w:r>
          </w:p>
          <w:p w:rsidR="00D956A3" w:rsidRDefault="00F82B6E">
            <w:pPr>
              <w:widowControl/>
              <w:rPr>
                <w:rFonts w:ascii="宋体"/>
                <w:color w:val="000000"/>
                <w:kern w:val="0"/>
              </w:rPr>
            </w:pPr>
            <w:r>
              <w:rPr>
                <w:rFonts w:ascii="宋体" w:hAnsi="宋体" w:cs="宋体" w:hint="eastAsia"/>
                <w:color w:val="000000"/>
                <w:kern w:val="0"/>
              </w:rPr>
              <w:t>（不得兼报）</w:t>
            </w:r>
          </w:p>
        </w:tc>
        <w:tc>
          <w:tcPr>
            <w:tcW w:w="7540" w:type="dxa"/>
            <w:gridSpan w:val="7"/>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1274"/>
        </w:trPr>
        <w:tc>
          <w:tcPr>
            <w:tcW w:w="1088"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承诺书</w:t>
            </w:r>
          </w:p>
        </w:tc>
        <w:tc>
          <w:tcPr>
            <w:tcW w:w="8680" w:type="dxa"/>
            <w:gridSpan w:val="8"/>
            <w:tcBorders>
              <w:top w:val="single" w:sz="4" w:space="0" w:color="auto"/>
              <w:left w:val="nil"/>
              <w:bottom w:val="nil"/>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我已仔细阅读</w:t>
            </w:r>
            <w:r>
              <w:rPr>
                <w:rFonts w:ascii="宋体" w:hAnsi="宋体" w:cs="宋体" w:hint="eastAsia"/>
                <w:kern w:val="0"/>
              </w:rPr>
              <w:t>《清华附中</w:t>
            </w:r>
            <w:r>
              <w:rPr>
                <w:rFonts w:ascii="宋体" w:hAnsi="宋体" w:cs="宋体"/>
                <w:kern w:val="0"/>
              </w:rPr>
              <w:t>嘉兴</w:t>
            </w:r>
            <w:r>
              <w:rPr>
                <w:rFonts w:ascii="宋体" w:hAnsi="宋体" w:cs="宋体" w:hint="eastAsia"/>
                <w:kern w:val="0"/>
              </w:rPr>
              <w:t>实验高中</w:t>
            </w:r>
            <w:r>
              <w:rPr>
                <w:rFonts w:ascii="宋体" w:hAnsi="宋体" w:cs="宋体"/>
                <w:kern w:val="0"/>
              </w:rPr>
              <w:t>2020</w:t>
            </w:r>
            <w:r>
              <w:rPr>
                <w:rFonts w:ascii="宋体" w:hAnsi="宋体" w:cs="宋体" w:hint="eastAsia"/>
                <w:kern w:val="0"/>
              </w:rPr>
              <w:t>年公开招聘教师公告》</w:t>
            </w:r>
            <w:r>
              <w:rPr>
                <w:rFonts w:ascii="宋体" w:hAnsi="宋体" w:cs="宋体" w:hint="eastAsia"/>
                <w:color w:val="000000"/>
                <w:kern w:val="0"/>
              </w:rPr>
              <w:t>，理解其内容，并符合应聘岗位的条件与要求。我郑重承诺：本人所提供的个人信息、证明材料、证件等真实、准确，并自觉遵守本次公开招聘的各项规定，诚实守信、严守纪律，认真履行应聘人员的义务。对因个人提供的有关信息、证明材料、证件不实等或违反有关纪律规定所造成的后果，本人自愿承担相关责任。</w:t>
            </w:r>
          </w:p>
        </w:tc>
      </w:tr>
      <w:tr w:rsidR="00D956A3">
        <w:trPr>
          <w:trHeight w:val="456"/>
        </w:trPr>
        <w:tc>
          <w:tcPr>
            <w:tcW w:w="1088"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8680" w:type="dxa"/>
            <w:gridSpan w:val="8"/>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应聘人签字：                              填表日期</w:t>
            </w:r>
            <w:r>
              <w:rPr>
                <w:rFonts w:ascii="宋体" w:hAnsi="宋体" w:cs="宋体"/>
                <w:color w:val="000000"/>
                <w:kern w:val="0"/>
              </w:rPr>
              <w:t xml:space="preserve">  </w:t>
            </w:r>
            <w:r>
              <w:rPr>
                <w:rFonts w:ascii="宋体" w:hAnsi="宋体" w:cs="宋体" w:hint="eastAsia"/>
                <w:color w:val="000000"/>
                <w:kern w:val="0"/>
              </w:rPr>
              <w:t xml:space="preserve">     </w:t>
            </w:r>
            <w:r>
              <w:rPr>
                <w:rFonts w:ascii="宋体" w:hAnsi="宋体" w:cs="宋体"/>
                <w:color w:val="000000"/>
                <w:kern w:val="0"/>
              </w:rPr>
              <w:t>20</w:t>
            </w:r>
            <w:r>
              <w:rPr>
                <w:rFonts w:ascii="宋体" w:hAnsi="宋体" w:cs="宋体" w:hint="eastAsia"/>
                <w:color w:val="000000"/>
                <w:kern w:val="0"/>
              </w:rPr>
              <w:t>20年   月   日</w:t>
            </w:r>
          </w:p>
        </w:tc>
      </w:tr>
    </w:tbl>
    <w:p w:rsidR="00D956A3" w:rsidRDefault="00F82B6E">
      <w:pPr>
        <w:widowControl/>
        <w:spacing w:line="600" w:lineRule="exact"/>
        <w:jc w:val="center"/>
        <w:rPr>
          <w:rFonts w:ascii="宋体" w:hAnsi="宋体" w:cs="宋体"/>
          <w:b/>
          <w:bCs/>
          <w:color w:val="000000"/>
          <w:kern w:val="0"/>
          <w:sz w:val="32"/>
          <w:szCs w:val="36"/>
        </w:rPr>
      </w:pPr>
      <w:r>
        <w:rPr>
          <w:rFonts w:ascii="宋体" w:hAnsi="宋体" w:cs="宋体" w:hint="eastAsia"/>
          <w:b/>
          <w:bCs/>
          <w:color w:val="000000"/>
          <w:kern w:val="0"/>
          <w:sz w:val="32"/>
          <w:szCs w:val="36"/>
        </w:rPr>
        <w:lastRenderedPageBreak/>
        <w:t>清华附中嘉兴学校</w:t>
      </w:r>
      <w:r>
        <w:rPr>
          <w:rFonts w:ascii="宋体" w:hAnsi="宋体" w:cs="宋体"/>
          <w:b/>
          <w:bCs/>
          <w:color w:val="000000"/>
          <w:kern w:val="0"/>
          <w:sz w:val="32"/>
          <w:szCs w:val="36"/>
        </w:rPr>
        <w:t>20</w:t>
      </w:r>
      <w:r>
        <w:rPr>
          <w:rFonts w:ascii="宋体" w:hAnsi="宋体" w:cs="宋体" w:hint="eastAsia"/>
          <w:b/>
          <w:bCs/>
          <w:color w:val="000000"/>
          <w:kern w:val="0"/>
          <w:sz w:val="32"/>
          <w:szCs w:val="36"/>
        </w:rPr>
        <w:t>20年公开招聘教师报名登记表</w:t>
      </w:r>
    </w:p>
    <w:p w:rsidR="00D956A3" w:rsidRDefault="00F82B6E">
      <w:pPr>
        <w:widowControl/>
        <w:spacing w:line="600" w:lineRule="exact"/>
        <w:jc w:val="center"/>
        <w:rPr>
          <w:rFonts w:ascii="仿宋_GB2312" w:eastAsia="仿宋_GB2312" w:cs="仿宋_GB2312"/>
          <w:sz w:val="28"/>
          <w:szCs w:val="32"/>
        </w:rPr>
      </w:pPr>
      <w:r>
        <w:rPr>
          <w:rFonts w:ascii="宋体" w:hAnsi="宋体" w:cs="宋体" w:hint="eastAsia"/>
          <w:b/>
          <w:bCs/>
          <w:color w:val="000000"/>
          <w:kern w:val="0"/>
          <w:sz w:val="32"/>
          <w:szCs w:val="36"/>
        </w:rPr>
        <w:t>（</w:t>
      </w:r>
      <w:r>
        <w:rPr>
          <w:rFonts w:ascii="宋体" w:hAnsi="宋体" w:cs="宋体"/>
          <w:b/>
          <w:bCs/>
          <w:color w:val="000000"/>
          <w:kern w:val="0"/>
          <w:sz w:val="32"/>
          <w:szCs w:val="36"/>
        </w:rPr>
        <w:t>2020</w:t>
      </w:r>
      <w:r>
        <w:rPr>
          <w:rFonts w:ascii="宋体" w:hAnsi="宋体" w:cs="宋体" w:hint="eastAsia"/>
          <w:b/>
          <w:bCs/>
          <w:color w:val="000000"/>
          <w:kern w:val="0"/>
          <w:sz w:val="32"/>
          <w:szCs w:val="36"/>
        </w:rPr>
        <w:t>年全日制普通高校应届毕业生）</w:t>
      </w:r>
    </w:p>
    <w:tbl>
      <w:tblPr>
        <w:tblW w:w="9696" w:type="dxa"/>
        <w:tblInd w:w="-101" w:type="dxa"/>
        <w:tblLayout w:type="fixed"/>
        <w:tblLook w:val="04A0" w:firstRow="1" w:lastRow="0" w:firstColumn="1" w:lastColumn="0" w:noHBand="0" w:noVBand="1"/>
      </w:tblPr>
      <w:tblGrid>
        <w:gridCol w:w="1149"/>
        <w:gridCol w:w="1215"/>
        <w:gridCol w:w="1200"/>
        <w:gridCol w:w="907"/>
        <w:gridCol w:w="1270"/>
        <w:gridCol w:w="1276"/>
        <w:gridCol w:w="1042"/>
        <w:gridCol w:w="1637"/>
      </w:tblGrid>
      <w:tr w:rsidR="00D956A3">
        <w:trPr>
          <w:trHeight w:val="615"/>
        </w:trPr>
        <w:tc>
          <w:tcPr>
            <w:tcW w:w="1149" w:type="dxa"/>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姓名</w:t>
            </w:r>
          </w:p>
        </w:tc>
        <w:tc>
          <w:tcPr>
            <w:tcW w:w="1215"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00"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性别</w:t>
            </w:r>
          </w:p>
        </w:tc>
        <w:tc>
          <w:tcPr>
            <w:tcW w:w="907"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70"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出生年月</w:t>
            </w:r>
          </w:p>
        </w:tc>
        <w:tc>
          <w:tcPr>
            <w:tcW w:w="1276"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042"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hAnsi="宋体" w:cs="宋体"/>
                <w:color w:val="000000"/>
                <w:kern w:val="0"/>
              </w:rPr>
            </w:pPr>
            <w:r>
              <w:rPr>
                <w:rFonts w:ascii="宋体" w:hAnsi="宋体" w:cs="宋体" w:hint="eastAsia"/>
                <w:color w:val="000000"/>
                <w:kern w:val="0"/>
              </w:rPr>
              <w:t>政治</w:t>
            </w:r>
          </w:p>
          <w:p w:rsidR="00D956A3" w:rsidRDefault="00F82B6E">
            <w:pPr>
              <w:widowControl/>
              <w:rPr>
                <w:rFonts w:ascii="宋体"/>
                <w:color w:val="000000"/>
                <w:kern w:val="0"/>
              </w:rPr>
            </w:pPr>
            <w:r>
              <w:rPr>
                <w:rFonts w:ascii="宋体" w:hAnsi="宋体" w:cs="宋体" w:hint="eastAsia"/>
                <w:color w:val="000000"/>
                <w:kern w:val="0"/>
              </w:rPr>
              <w:t>面貌</w:t>
            </w:r>
          </w:p>
        </w:tc>
        <w:tc>
          <w:tcPr>
            <w:tcW w:w="1637" w:type="dxa"/>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615"/>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籍贯</w:t>
            </w:r>
          </w:p>
        </w:tc>
        <w:tc>
          <w:tcPr>
            <w:tcW w:w="1215"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学历</w:t>
            </w:r>
          </w:p>
        </w:tc>
        <w:tc>
          <w:tcPr>
            <w:tcW w:w="907"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7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所学专业</w:t>
            </w:r>
          </w:p>
        </w:tc>
        <w:tc>
          <w:tcPr>
            <w:tcW w:w="1276"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042"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何时何校毕业</w:t>
            </w:r>
          </w:p>
        </w:tc>
        <w:tc>
          <w:tcPr>
            <w:tcW w:w="1637"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463"/>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普通话等级</w:t>
            </w:r>
          </w:p>
        </w:tc>
        <w:tc>
          <w:tcPr>
            <w:tcW w:w="1215"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00"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是否师范类毕业生</w:t>
            </w:r>
          </w:p>
        </w:tc>
        <w:tc>
          <w:tcPr>
            <w:tcW w:w="2177"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76"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毕业学校邮政编码</w:t>
            </w:r>
          </w:p>
        </w:tc>
        <w:tc>
          <w:tcPr>
            <w:tcW w:w="2679"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780"/>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家庭住址、电话</w:t>
            </w:r>
          </w:p>
        </w:tc>
        <w:tc>
          <w:tcPr>
            <w:tcW w:w="4592" w:type="dxa"/>
            <w:gridSpan w:val="4"/>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76"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身份证号码</w:t>
            </w:r>
          </w:p>
        </w:tc>
        <w:tc>
          <w:tcPr>
            <w:tcW w:w="2679"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744"/>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通讯地址</w:t>
            </w:r>
          </w:p>
        </w:tc>
        <w:tc>
          <w:tcPr>
            <w:tcW w:w="4592" w:type="dxa"/>
            <w:gridSpan w:val="4"/>
            <w:tcBorders>
              <w:top w:val="single" w:sz="4" w:space="0" w:color="auto"/>
              <w:left w:val="nil"/>
              <w:bottom w:val="single" w:sz="4" w:space="0" w:color="auto"/>
              <w:right w:val="single" w:sz="4" w:space="0" w:color="000000"/>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c>
          <w:tcPr>
            <w:tcW w:w="1276" w:type="dxa"/>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联系手机</w:t>
            </w:r>
          </w:p>
        </w:tc>
        <w:tc>
          <w:tcPr>
            <w:tcW w:w="2679" w:type="dxa"/>
            <w:gridSpan w:val="2"/>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1443"/>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本人主要简历</w:t>
            </w:r>
          </w:p>
        </w:tc>
        <w:tc>
          <w:tcPr>
            <w:tcW w:w="8547" w:type="dxa"/>
            <w:gridSpan w:val="7"/>
            <w:tcBorders>
              <w:top w:val="single" w:sz="4" w:space="0" w:color="auto"/>
              <w:left w:val="nil"/>
              <w:bottom w:val="single" w:sz="4" w:space="0" w:color="auto"/>
              <w:right w:val="single" w:sz="4" w:space="0" w:color="000000"/>
            </w:tcBorders>
          </w:tcPr>
          <w:p w:rsidR="00D956A3" w:rsidRDefault="00F82B6E">
            <w:pPr>
              <w:widowControl/>
              <w:rPr>
                <w:rFonts w:ascii="宋体"/>
                <w:color w:val="000000"/>
                <w:kern w:val="0"/>
              </w:rPr>
            </w:pPr>
            <w:r>
              <w:rPr>
                <w:rFonts w:ascii="宋体" w:hAnsi="宋体" w:cs="宋体" w:hint="eastAsia"/>
                <w:color w:val="000000"/>
                <w:kern w:val="0"/>
              </w:rPr>
              <w:t>（从读高中阶段起填写）</w:t>
            </w:r>
          </w:p>
        </w:tc>
      </w:tr>
      <w:tr w:rsidR="00D956A3">
        <w:trPr>
          <w:trHeight w:val="1193"/>
        </w:trPr>
        <w:tc>
          <w:tcPr>
            <w:tcW w:w="1149" w:type="dxa"/>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有何特长</w:t>
            </w:r>
          </w:p>
        </w:tc>
        <w:tc>
          <w:tcPr>
            <w:tcW w:w="8547" w:type="dxa"/>
            <w:gridSpan w:val="7"/>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499"/>
        </w:trPr>
        <w:tc>
          <w:tcPr>
            <w:tcW w:w="1149" w:type="dxa"/>
            <w:vMerge w:val="restart"/>
            <w:tcBorders>
              <w:top w:val="nil"/>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奖惩情况</w:t>
            </w:r>
          </w:p>
        </w:tc>
        <w:tc>
          <w:tcPr>
            <w:tcW w:w="8547" w:type="dxa"/>
            <w:gridSpan w:val="7"/>
            <w:vMerge w:val="restart"/>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499"/>
        </w:trPr>
        <w:tc>
          <w:tcPr>
            <w:tcW w:w="1149"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8547" w:type="dxa"/>
            <w:gridSpan w:val="7"/>
            <w:vMerge/>
            <w:tcBorders>
              <w:top w:val="single" w:sz="4" w:space="0" w:color="auto"/>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r>
      <w:tr w:rsidR="00D956A3">
        <w:trPr>
          <w:trHeight w:val="499"/>
        </w:trPr>
        <w:tc>
          <w:tcPr>
            <w:tcW w:w="1149"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8547" w:type="dxa"/>
            <w:gridSpan w:val="7"/>
            <w:vMerge/>
            <w:tcBorders>
              <w:top w:val="single" w:sz="4" w:space="0" w:color="auto"/>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r>
      <w:tr w:rsidR="00D956A3">
        <w:trPr>
          <w:trHeight w:val="318"/>
        </w:trPr>
        <w:tc>
          <w:tcPr>
            <w:tcW w:w="1149" w:type="dxa"/>
            <w:vMerge/>
            <w:tcBorders>
              <w:top w:val="nil"/>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c>
          <w:tcPr>
            <w:tcW w:w="8547" w:type="dxa"/>
            <w:gridSpan w:val="7"/>
            <w:vMerge/>
            <w:tcBorders>
              <w:top w:val="single" w:sz="4" w:space="0" w:color="auto"/>
              <w:left w:val="single" w:sz="4" w:space="0" w:color="auto"/>
              <w:bottom w:val="single" w:sz="4" w:space="0" w:color="auto"/>
              <w:right w:val="single" w:sz="4" w:space="0" w:color="auto"/>
            </w:tcBorders>
            <w:vAlign w:val="center"/>
          </w:tcPr>
          <w:p w:rsidR="00D956A3" w:rsidRDefault="00D956A3">
            <w:pPr>
              <w:widowControl/>
              <w:rPr>
                <w:rFonts w:ascii="宋体"/>
                <w:color w:val="000000"/>
                <w:kern w:val="0"/>
              </w:rPr>
            </w:pPr>
          </w:p>
        </w:tc>
      </w:tr>
      <w:tr w:rsidR="00D956A3">
        <w:trPr>
          <w:trHeight w:val="645"/>
        </w:trPr>
        <w:tc>
          <w:tcPr>
            <w:tcW w:w="2364" w:type="dxa"/>
            <w:gridSpan w:val="2"/>
            <w:tcBorders>
              <w:top w:val="single" w:sz="4" w:space="0" w:color="auto"/>
              <w:left w:val="single" w:sz="4" w:space="0" w:color="auto"/>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报考学科（不得兼报）</w:t>
            </w:r>
          </w:p>
        </w:tc>
        <w:tc>
          <w:tcPr>
            <w:tcW w:w="7332" w:type="dxa"/>
            <w:gridSpan w:val="6"/>
            <w:tcBorders>
              <w:top w:val="single" w:sz="4" w:space="0" w:color="auto"/>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 xml:space="preserve">　</w:t>
            </w:r>
          </w:p>
          <w:p w:rsidR="00D956A3" w:rsidRDefault="00F82B6E">
            <w:pPr>
              <w:widowControl/>
              <w:rPr>
                <w:rFonts w:ascii="宋体"/>
                <w:color w:val="000000"/>
                <w:kern w:val="0"/>
              </w:rPr>
            </w:pPr>
            <w:r>
              <w:rPr>
                <w:rFonts w:ascii="宋体" w:hAnsi="宋体" w:cs="宋体" w:hint="eastAsia"/>
                <w:color w:val="000000"/>
                <w:kern w:val="0"/>
              </w:rPr>
              <w:t xml:space="preserve">　</w:t>
            </w:r>
          </w:p>
        </w:tc>
      </w:tr>
      <w:tr w:rsidR="00D956A3">
        <w:trPr>
          <w:trHeight w:val="1593"/>
        </w:trPr>
        <w:tc>
          <w:tcPr>
            <w:tcW w:w="1149" w:type="dxa"/>
            <w:vMerge w:val="restart"/>
            <w:tcBorders>
              <w:top w:val="nil"/>
              <w:left w:val="single" w:sz="4" w:space="0" w:color="auto"/>
              <w:bottom w:val="single" w:sz="4" w:space="0" w:color="000000"/>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承诺书</w:t>
            </w:r>
          </w:p>
        </w:tc>
        <w:tc>
          <w:tcPr>
            <w:tcW w:w="8547" w:type="dxa"/>
            <w:gridSpan w:val="7"/>
            <w:tcBorders>
              <w:top w:val="single" w:sz="4" w:space="0" w:color="auto"/>
              <w:left w:val="nil"/>
              <w:bottom w:val="nil"/>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我已仔细阅读</w:t>
            </w:r>
            <w:r>
              <w:rPr>
                <w:rFonts w:ascii="宋体" w:hAnsi="宋体" w:cs="宋体" w:hint="eastAsia"/>
                <w:kern w:val="0"/>
              </w:rPr>
              <w:t>《清华附中</w:t>
            </w:r>
            <w:r>
              <w:rPr>
                <w:rFonts w:ascii="宋体" w:hAnsi="宋体" w:cs="宋体"/>
                <w:kern w:val="0"/>
              </w:rPr>
              <w:t>嘉兴</w:t>
            </w:r>
            <w:r>
              <w:rPr>
                <w:rFonts w:ascii="宋体" w:hAnsi="宋体" w:cs="宋体" w:hint="eastAsia"/>
                <w:kern w:val="0"/>
              </w:rPr>
              <w:t>实验高中</w:t>
            </w:r>
            <w:r>
              <w:rPr>
                <w:rFonts w:ascii="宋体" w:hAnsi="宋体" w:cs="宋体"/>
                <w:kern w:val="0"/>
              </w:rPr>
              <w:t>2020</w:t>
            </w:r>
            <w:r>
              <w:rPr>
                <w:rFonts w:ascii="宋体" w:hAnsi="宋体" w:cs="宋体" w:hint="eastAsia"/>
                <w:kern w:val="0"/>
              </w:rPr>
              <w:t>年公开招聘教师公告》，</w:t>
            </w:r>
            <w:r>
              <w:rPr>
                <w:rFonts w:ascii="宋体" w:hAnsi="宋体" w:cs="宋体" w:hint="eastAsia"/>
                <w:color w:val="000000"/>
                <w:kern w:val="0"/>
              </w:rPr>
              <w:t>理解其内容，并符合应聘岗位的条件与要求。我郑重承诺：本人所提供的个人信息、证明材料、证件等真实、准确，并自觉遵守本次公开招聘的各项规定，诚实守信、严守纪律，认真履行应聘人员的义务。对因个人提供的有关信息、证明材料、证件不实等或违反有关纪律规定所造成的后果，本人自愿承担相关责任。</w:t>
            </w:r>
          </w:p>
        </w:tc>
      </w:tr>
      <w:tr w:rsidR="00D956A3">
        <w:trPr>
          <w:trHeight w:val="659"/>
        </w:trPr>
        <w:tc>
          <w:tcPr>
            <w:tcW w:w="1149" w:type="dxa"/>
            <w:vMerge/>
            <w:tcBorders>
              <w:top w:val="nil"/>
              <w:left w:val="single" w:sz="4" w:space="0" w:color="auto"/>
              <w:bottom w:val="single" w:sz="4" w:space="0" w:color="000000"/>
              <w:right w:val="single" w:sz="4" w:space="0" w:color="auto"/>
            </w:tcBorders>
            <w:vAlign w:val="center"/>
          </w:tcPr>
          <w:p w:rsidR="00D956A3" w:rsidRDefault="00D956A3">
            <w:pPr>
              <w:widowControl/>
              <w:rPr>
                <w:rFonts w:ascii="宋体"/>
                <w:color w:val="000000"/>
                <w:kern w:val="0"/>
              </w:rPr>
            </w:pPr>
          </w:p>
        </w:tc>
        <w:tc>
          <w:tcPr>
            <w:tcW w:w="8547" w:type="dxa"/>
            <w:gridSpan w:val="7"/>
            <w:tcBorders>
              <w:top w:val="nil"/>
              <w:left w:val="nil"/>
              <w:bottom w:val="single" w:sz="4" w:space="0" w:color="auto"/>
              <w:right w:val="single" w:sz="4" w:space="0" w:color="auto"/>
            </w:tcBorders>
            <w:vAlign w:val="center"/>
          </w:tcPr>
          <w:p w:rsidR="00D956A3" w:rsidRDefault="00F82B6E">
            <w:pPr>
              <w:widowControl/>
              <w:rPr>
                <w:rFonts w:ascii="宋体"/>
                <w:color w:val="000000"/>
                <w:kern w:val="0"/>
              </w:rPr>
            </w:pPr>
            <w:r>
              <w:rPr>
                <w:rFonts w:ascii="宋体" w:hAnsi="宋体" w:cs="宋体" w:hint="eastAsia"/>
                <w:color w:val="000000"/>
                <w:kern w:val="0"/>
              </w:rPr>
              <w:t>应聘人签字：                                  填表日期</w:t>
            </w:r>
            <w:r>
              <w:rPr>
                <w:rFonts w:ascii="宋体" w:hAnsi="宋体" w:cs="宋体"/>
                <w:color w:val="000000"/>
                <w:kern w:val="0"/>
              </w:rPr>
              <w:t xml:space="preserve">  20</w:t>
            </w:r>
            <w:r>
              <w:rPr>
                <w:rFonts w:ascii="宋体" w:hAnsi="宋体" w:cs="宋体" w:hint="eastAsia"/>
                <w:color w:val="000000"/>
                <w:kern w:val="0"/>
              </w:rPr>
              <w:t>20年   月    日</w:t>
            </w:r>
          </w:p>
        </w:tc>
      </w:tr>
    </w:tbl>
    <w:p w:rsidR="00D956A3" w:rsidRDefault="00D956A3"/>
    <w:sectPr w:rsidR="00D956A3">
      <w:headerReference w:type="default" r:id="rId9"/>
      <w:footerReference w:type="default" r:id="rId10"/>
      <w:pgSz w:w="11906" w:h="16838"/>
      <w:pgMar w:top="2098" w:right="1474" w:bottom="1985" w:left="1588" w:header="851" w:footer="992" w:gutter="0"/>
      <w:cols w:space="425"/>
      <w:docGrid w:type="lines" w:linePitch="318" w:charSpace="2278"/>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4879B9" w:rsidRDefault="004879B9">
      <w:r>
        <w:separator/>
      </w:r>
    </w:p>
  </w:endnote>
  <w:endnote w:type="continuationSeparator" w:id="0">
    <w:p w:rsidR="004879B9" w:rsidRDefault="004879B9">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宋体">
    <w:altName w:val="SimSun"/>
    <w:panose1 w:val="02010600030101010101"/>
    <w:charset w:val="86"/>
    <w:family w:val="auto"/>
    <w:pitch w:val="variable"/>
    <w:sig w:usb0="00000003" w:usb1="288F0000" w:usb2="00000016" w:usb3="00000000" w:csb0="00040001" w:csb1="00000000"/>
  </w:font>
  <w:font w:name="方正小标宋简体">
    <w:altName w:val="微软雅黑"/>
    <w:charset w:val="86"/>
    <w:family w:val="script"/>
    <w:pitch w:val="default"/>
    <w:sig w:usb0="00000000" w:usb1="00000000" w:usb2="00000000" w:usb3="00000000" w:csb0="00040000" w:csb1="00000000"/>
  </w:font>
  <w:font w:name="仿宋">
    <w:panose1 w:val="02010609060101010101"/>
    <w:charset w:val="86"/>
    <w:family w:val="modern"/>
    <w:pitch w:val="fixed"/>
    <w:sig w:usb0="800002BF" w:usb1="38CF7CFA" w:usb2="00000016" w:usb3="00000000" w:csb0="00040001" w:csb1="00000000"/>
  </w:font>
  <w:font w:name="仿宋_GB2312">
    <w:altName w:val="仿宋"/>
    <w:charset w:val="00"/>
    <w:family w:val="auto"/>
    <w:pitch w:val="default"/>
  </w:font>
  <w:font w:name="黑体">
    <w:altName w:val="SimHei"/>
    <w:panose1 w:val="02010609060101010101"/>
    <w:charset w:val="86"/>
    <w:family w:val="modern"/>
    <w:pitch w:val="fixed"/>
    <w:sig w:usb0="800002BF" w:usb1="38CF7CFA" w:usb2="00000016" w:usb3="00000000" w:csb0="00040001" w:csb1="00000000"/>
  </w:font>
  <w:font w:name="楷体">
    <w:panose1 w:val="02010609060101010101"/>
    <w:charset w:val="86"/>
    <w:family w:val="modern"/>
    <w:pitch w:val="fixed"/>
    <w:sig w:usb0="800002BF" w:usb1="38CF7CFA" w:usb2="00000016" w:usb3="00000000" w:csb0="00040001" w:csb1="00000000"/>
  </w:font>
  <w:font w:name="微软雅黑">
    <w:panose1 w:val="020B0503020204020204"/>
    <w:charset w:val="86"/>
    <w:family w:val="swiss"/>
    <w:pitch w:val="variable"/>
    <w:sig w:usb0="80000287" w:usb1="280F3C52" w:usb2="00000016" w:usb3="00000000" w:csb0="0004001F" w:csb1="00000000"/>
  </w:font>
  <w:font w:name="MS Gothic">
    <w:altName w:val="ＭＳ ゴシック"/>
    <w:panose1 w:val="020B0609070205080204"/>
    <w:charset w:val="80"/>
    <w:family w:val="modern"/>
    <w:pitch w:val="fixed"/>
    <w:sig w:usb0="E00002FF" w:usb1="6AC7FDFB" w:usb2="00000012" w:usb3="00000000" w:csb0="0002009F" w:csb1="00000000"/>
  </w:font>
  <w:font w:name="楷体_GB2312">
    <w:altName w:val="楷体"/>
    <w:charset w:val="86"/>
    <w:family w:val="modern"/>
    <w:pitch w:val="fixed"/>
    <w:sig w:usb0="00000001" w:usb1="080E0000" w:usb2="00000010" w:usb3="00000000" w:csb0="00040000" w:csb1="00000000"/>
  </w:font>
  <w:font w:name="Calibri Light">
    <w:panose1 w:val="020F0302020204030204"/>
    <w:charset w:val="00"/>
    <w:family w:val="swiss"/>
    <w:pitch w:val="variable"/>
    <w:sig w:usb0="A00002EF" w:usb1="4000207B" w:usb2="00000000" w:usb3="00000000" w:csb0="0000019F" w:csb1="00000000"/>
  </w:font>
  <w:font w:name="Calibri">
    <w:panose1 w:val="020F0502020204030204"/>
    <w:charset w:val="00"/>
    <w:family w:val="swiss"/>
    <w:pitch w:val="variable"/>
    <w:sig w:usb0="E00002FF" w:usb1="4000ACFF" w:usb2="00000001"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56A3" w:rsidRDefault="00F82B6E">
    <w:pPr>
      <w:pStyle w:val="a5"/>
      <w:ind w:right="360" w:firstLine="360"/>
    </w:pPr>
    <w:r>
      <w:rPr>
        <w:noProof/>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915035" cy="147955"/>
              <wp:effectExtent l="0" t="0" r="0" b="0"/>
              <wp:wrapNone/>
              <wp:docPr id="4" name="文本框 4"/>
              <wp:cNvGraphicFramePr/>
              <a:graphic xmlns:a="http://schemas.openxmlformats.org/drawingml/2006/main">
                <a:graphicData uri="http://schemas.microsoft.com/office/word/2010/wordprocessingShape">
                  <wps:wsp>
                    <wps:cNvSpPr txBox="1"/>
                    <wps:spPr>
                      <a:xfrm>
                        <a:off x="0" y="0"/>
                        <a:ext cx="915035" cy="147955"/>
                      </a:xfrm>
                      <a:prstGeom prst="rect">
                        <a:avLst/>
                      </a:prstGeom>
                      <a:noFill/>
                      <a:ln w="6350">
                        <a:noFill/>
                      </a:ln>
                    </wps:spPr>
                    <wps:txbx>
                      <w:txbxContent>
                        <w:p w:rsidR="00D956A3" w:rsidRDefault="00F82B6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027FBA">
                            <w:rPr>
                              <w:noProof/>
                              <w:sz w:val="18"/>
                            </w:rPr>
                            <w:t>8</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sz w:val="18"/>
                            </w:rPr>
                            <w:fldChar w:fldCharType="begin"/>
                          </w:r>
                          <w:r>
                            <w:rPr>
                              <w:sz w:val="18"/>
                            </w:rPr>
                            <w:instrText xml:space="preserve"> NUMPAGES  \* MERGEFORMAT </w:instrText>
                          </w:r>
                          <w:r>
                            <w:rPr>
                              <w:sz w:val="18"/>
                            </w:rPr>
                            <w:fldChar w:fldCharType="separate"/>
                          </w:r>
                          <w:r w:rsidR="00027FBA">
                            <w:rPr>
                              <w:noProof/>
                              <w:sz w:val="18"/>
                            </w:rPr>
                            <w:t>11</w:t>
                          </w:r>
                          <w:r>
                            <w:rPr>
                              <w:sz w:val="18"/>
                            </w:rPr>
                            <w:fldChar w:fldCharType="end"/>
                          </w:r>
                          <w:r>
                            <w:rPr>
                              <w:rFonts w:hint="eastAsia"/>
                              <w:sz w:val="18"/>
                            </w:rPr>
                            <w:t xml:space="preserve"> </w:t>
                          </w:r>
                          <w:r>
                            <w:rPr>
                              <w:rFonts w:hint="eastAsia"/>
                              <w:sz w:val="18"/>
                            </w:rPr>
                            <w:t>页</w:t>
                          </w:r>
                        </w:p>
                      </w:txbxContent>
                    </wps:txbx>
                    <wps:bodyPr rot="0" spcFirstLastPara="0" vertOverflow="overflow" horzOverflow="overflow" vert="horz" wrap="none" lIns="0" tIns="0" rIns="0" bIns="0" numCol="1" spcCol="0" rtlCol="0" fromWordArt="0" anchor="t" anchorCtr="0" forceAA="0" compatLnSpc="1">
                      <a:spAutoFit/>
                    </wps:bodyPr>
                  </wps:wsp>
                </a:graphicData>
              </a:graphic>
            </wp:anchor>
          </w:drawing>
        </mc:Choice>
        <mc:Fallback>
          <w:pict>
            <v:shapetype id="_x0000_t202" coordsize="21600,21600" o:spt="202" path="m,l,21600r21600,l21600,xe">
              <v:stroke joinstyle="miter"/>
              <v:path gradientshapeok="t" o:connecttype="rect"/>
            </v:shapetype>
            <v:shape id="文本框 4" o:spid="_x0000_s1026" type="#_x0000_t202" style="position:absolute;left:0;text-align:left;margin-left:0;margin-top:0;width:72.05pt;height:11.65pt;z-index:251659264;visibility:visible;mso-wrap-style:none;mso-wrap-distance-left:9pt;mso-wrap-distance-top:0;mso-wrap-distance-right:9pt;mso-wrap-distance-bottom:0;mso-position-horizontal:center;mso-position-horizontal-relative:margin;mso-position-vertical:absolute;mso-position-vertical-relative:text;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" filled="f" stroked="f" strokeweight=".5pt">
              <v:textbox style="mso-fit-shape-to-text:t" inset="0,0,0,0">
                <w:txbxContent>
                  <w:p w:rsidR="00D956A3" w:rsidRDefault="00F82B6E">
                    <w:pPr>
                      <w:snapToGrid w:val="0"/>
                      <w:rPr>
                        <w:sz w:val="18"/>
                      </w:rPr>
                    </w:pPr>
                    <w:r>
                      <w:rPr>
                        <w:rFonts w:hint="eastAsia"/>
                        <w:sz w:val="18"/>
                      </w:rPr>
                      <w:t>第</w:t>
                    </w:r>
                    <w:r>
                      <w:rPr>
                        <w:rFonts w:hint="eastAsia"/>
                        <w:sz w:val="18"/>
                      </w:rPr>
                      <w:t xml:space="preserve"> </w:t>
                    </w:r>
                    <w:r>
                      <w:rPr>
                        <w:rFonts w:hint="eastAsia"/>
                        <w:sz w:val="18"/>
                      </w:rPr>
                      <w:fldChar w:fldCharType="begin"/>
                    </w:r>
                    <w:r>
                      <w:rPr>
                        <w:rFonts w:hint="eastAsia"/>
                        <w:sz w:val="18"/>
                      </w:rPr>
                      <w:instrText xml:space="preserve"> PAGE  \* MERGEFORMAT </w:instrText>
                    </w:r>
                    <w:r>
                      <w:rPr>
                        <w:rFonts w:hint="eastAsia"/>
                        <w:sz w:val="18"/>
                      </w:rPr>
                      <w:fldChar w:fldCharType="separate"/>
                    </w:r>
                    <w:r w:rsidR="00027FBA">
                      <w:rPr>
                        <w:noProof/>
                        <w:sz w:val="18"/>
                      </w:rPr>
                      <w:t>8</w:t>
                    </w:r>
                    <w:r>
                      <w:rPr>
                        <w:rFonts w:hint="eastAsia"/>
                        <w:sz w:val="18"/>
                      </w:rPr>
                      <w:fldChar w:fldCharType="end"/>
                    </w:r>
                    <w:r>
                      <w:rPr>
                        <w:rFonts w:hint="eastAsia"/>
                        <w:sz w:val="18"/>
                      </w:rPr>
                      <w:t xml:space="preserve"> </w:t>
                    </w:r>
                    <w:r>
                      <w:rPr>
                        <w:rFonts w:hint="eastAsia"/>
                        <w:sz w:val="18"/>
                      </w:rPr>
                      <w:t>页</w:t>
                    </w:r>
                    <w:r>
                      <w:rPr>
                        <w:rFonts w:hint="eastAsia"/>
                        <w:sz w:val="18"/>
                      </w:rPr>
                      <w:t xml:space="preserve"> </w:t>
                    </w:r>
                    <w:r>
                      <w:rPr>
                        <w:rFonts w:hint="eastAsia"/>
                        <w:sz w:val="18"/>
                      </w:rPr>
                      <w:t>共</w:t>
                    </w:r>
                    <w:r>
                      <w:rPr>
                        <w:rFonts w:hint="eastAsia"/>
                        <w:sz w:val="18"/>
                      </w:rPr>
                      <w:t xml:space="preserve"> </w:t>
                    </w:r>
                    <w:r>
                      <w:rPr>
                        <w:sz w:val="18"/>
                      </w:rPr>
                      <w:fldChar w:fldCharType="begin"/>
                    </w:r>
                    <w:r>
                      <w:rPr>
                        <w:sz w:val="18"/>
                      </w:rPr>
                      <w:instrText xml:space="preserve"> NUMPAGES  \* MERGEFORMAT </w:instrText>
                    </w:r>
                    <w:r>
                      <w:rPr>
                        <w:sz w:val="18"/>
                      </w:rPr>
                      <w:fldChar w:fldCharType="separate"/>
                    </w:r>
                    <w:r w:rsidR="00027FBA">
                      <w:rPr>
                        <w:noProof/>
                        <w:sz w:val="18"/>
                      </w:rPr>
                      <w:t>11</w:t>
                    </w:r>
                    <w:r>
                      <w:rPr>
                        <w:sz w:val="18"/>
                      </w:rPr>
                      <w:fldChar w:fldCharType="end"/>
                    </w:r>
                    <w:r>
                      <w:rPr>
                        <w:rFonts w:hint="eastAsia"/>
                        <w:sz w:val="18"/>
                      </w:rPr>
                      <w:t xml:space="preserve"> </w:t>
                    </w:r>
                    <w:r>
                      <w:rPr>
                        <w:rFonts w:hint="eastAsia"/>
                        <w:sz w:val="18"/>
                      </w:rPr>
                      <w:t>页</w:t>
                    </w:r>
                  </w:p>
                </w:txbxContent>
              </v:textbox>
              <w10:wrap anchorx="margin"/>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4879B9" w:rsidRDefault="004879B9">
      <w:r>
        <w:separator/>
      </w:r>
    </w:p>
  </w:footnote>
  <w:footnote w:type="continuationSeparator" w:id="0">
    <w:p w:rsidR="004879B9" w:rsidRDefault="004879B9">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956A3" w:rsidRDefault="00D956A3">
    <w:pPr>
      <w:pStyle w:val="a6"/>
      <w:pBdr>
        <w:bottom w:val="none" w:sz="0" w:space="0" w:color="auto"/>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5DCE5996"/>
    <w:multiLevelType w:val="singleLevel"/>
    <w:tmpl w:val="5DCE5996"/>
    <w:lvl w:ilvl="0">
      <w:start w:val="2"/>
      <w:numFmt w:val="decimal"/>
      <w:suff w:val="nothing"/>
      <w:lvlText w:val="%1."/>
      <w:lvlJc w:val="left"/>
    </w:lvl>
  </w:abstractNum>
  <w:num w:numId="1">
    <w:abstractNumId w:val="0"/>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圆周率">
    <w15:presenceInfo w15:providerId="None" w15:userId="圆周率"/>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525EBF"/>
    <w:rsid w:val="00001118"/>
    <w:rsid w:val="000013B6"/>
    <w:rsid w:val="00027FBA"/>
    <w:rsid w:val="00110527"/>
    <w:rsid w:val="001972B1"/>
    <w:rsid w:val="001F0472"/>
    <w:rsid w:val="00241602"/>
    <w:rsid w:val="003334D3"/>
    <w:rsid w:val="003336A4"/>
    <w:rsid w:val="004879B9"/>
    <w:rsid w:val="00525EBF"/>
    <w:rsid w:val="00586FF8"/>
    <w:rsid w:val="00604C65"/>
    <w:rsid w:val="006B319C"/>
    <w:rsid w:val="007B2A2C"/>
    <w:rsid w:val="00874344"/>
    <w:rsid w:val="008D537F"/>
    <w:rsid w:val="00926A98"/>
    <w:rsid w:val="009C3719"/>
    <w:rsid w:val="00A1565B"/>
    <w:rsid w:val="00B41099"/>
    <w:rsid w:val="00C27D9E"/>
    <w:rsid w:val="00D00AE5"/>
    <w:rsid w:val="00D76CC4"/>
    <w:rsid w:val="00D956A3"/>
    <w:rsid w:val="00DB5E86"/>
    <w:rsid w:val="00E013D2"/>
    <w:rsid w:val="00E809AF"/>
    <w:rsid w:val="00F25C22"/>
    <w:rsid w:val="00F75D66"/>
    <w:rsid w:val="00F82B6E"/>
    <w:rsid w:val="00FF3E8D"/>
    <w:rsid w:val="01D802D8"/>
    <w:rsid w:val="02913966"/>
    <w:rsid w:val="030A1E32"/>
    <w:rsid w:val="05FB6B4D"/>
    <w:rsid w:val="05FC3C4A"/>
    <w:rsid w:val="0D1D1050"/>
    <w:rsid w:val="11453F27"/>
    <w:rsid w:val="126B28D0"/>
    <w:rsid w:val="12C63782"/>
    <w:rsid w:val="130E400A"/>
    <w:rsid w:val="16573D52"/>
    <w:rsid w:val="184003F7"/>
    <w:rsid w:val="186462BB"/>
    <w:rsid w:val="188F2A0F"/>
    <w:rsid w:val="1D6841F4"/>
    <w:rsid w:val="1FF906CB"/>
    <w:rsid w:val="28152F80"/>
    <w:rsid w:val="2969590E"/>
    <w:rsid w:val="29B22D8C"/>
    <w:rsid w:val="2A223A99"/>
    <w:rsid w:val="2D22708A"/>
    <w:rsid w:val="2EA95617"/>
    <w:rsid w:val="2F097F36"/>
    <w:rsid w:val="308248D6"/>
    <w:rsid w:val="32842E38"/>
    <w:rsid w:val="344244D0"/>
    <w:rsid w:val="352973E8"/>
    <w:rsid w:val="37C6436E"/>
    <w:rsid w:val="3B4D4E2E"/>
    <w:rsid w:val="3F65251E"/>
    <w:rsid w:val="41110076"/>
    <w:rsid w:val="42277EDC"/>
    <w:rsid w:val="42313BA1"/>
    <w:rsid w:val="42762926"/>
    <w:rsid w:val="43623038"/>
    <w:rsid w:val="44211B33"/>
    <w:rsid w:val="46B57EB1"/>
    <w:rsid w:val="477A7032"/>
    <w:rsid w:val="4A1C3DC1"/>
    <w:rsid w:val="4A8A05D2"/>
    <w:rsid w:val="4E020BCD"/>
    <w:rsid w:val="4E357224"/>
    <w:rsid w:val="4F4912A6"/>
    <w:rsid w:val="542920AB"/>
    <w:rsid w:val="55BE5716"/>
    <w:rsid w:val="55C64174"/>
    <w:rsid w:val="567A61DC"/>
    <w:rsid w:val="58F1698C"/>
    <w:rsid w:val="59EA5F14"/>
    <w:rsid w:val="5C7343A3"/>
    <w:rsid w:val="5D7A4D89"/>
    <w:rsid w:val="60723770"/>
    <w:rsid w:val="611A4517"/>
    <w:rsid w:val="64A53E39"/>
    <w:rsid w:val="656A3F3B"/>
    <w:rsid w:val="67077529"/>
    <w:rsid w:val="6847082A"/>
    <w:rsid w:val="68884908"/>
    <w:rsid w:val="68E202F4"/>
    <w:rsid w:val="690028AD"/>
    <w:rsid w:val="699131B9"/>
    <w:rsid w:val="6AFF1B29"/>
    <w:rsid w:val="6EA8329A"/>
    <w:rsid w:val="6F5805F2"/>
    <w:rsid w:val="72B90E38"/>
    <w:rsid w:val="732E172F"/>
    <w:rsid w:val="75F30DA4"/>
    <w:rsid w:val="76052C30"/>
    <w:rsid w:val="76B96E8A"/>
    <w:rsid w:val="78E57821"/>
    <w:rsid w:val="7EAF2F4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5:docId w15:val="{F65BFB0A-B472-474A-B674-865C07EEBEF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宋体" w:hAnsi="Times New Roman" w:cs="Times New Roman"/>
        <w:lang w:val="en-US" w:eastAsia="zh-CN"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qFormat="1"/>
    <w:lsdException w:name="header" w:qFormat="1"/>
    <w:lsdException w:name="footer" w:qFormat="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qFormat="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qFormat="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qFormat="1"/>
    <w:lsdException w:name="Table Grid" w:uiPriority="39"/>
    <w:lsdException w:name="Table Theme" w:semiHidden="1" w:unhideWhenUsed="1"/>
    <w:lsdException w:name="Placeholder Text" w:semiHidden="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pPr>
      <w:widowControl w:val="0"/>
      <w:jc w:val="both"/>
    </w:pPr>
    <w:rPr>
      <w:kern w:val="2"/>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annotation text"/>
    <w:basedOn w:val="a"/>
    <w:link w:val="Char"/>
    <w:uiPriority w:val="99"/>
    <w:semiHidden/>
    <w:qFormat/>
    <w:pPr>
      <w:jc w:val="left"/>
    </w:pPr>
  </w:style>
  <w:style w:type="paragraph" w:styleId="a4">
    <w:name w:val="Balloon Text"/>
    <w:basedOn w:val="a"/>
    <w:link w:val="Char0"/>
    <w:uiPriority w:val="99"/>
    <w:semiHidden/>
    <w:unhideWhenUsed/>
    <w:qFormat/>
    <w:rPr>
      <w:sz w:val="18"/>
      <w:szCs w:val="18"/>
    </w:rPr>
  </w:style>
  <w:style w:type="paragraph" w:styleId="a5">
    <w:name w:val="footer"/>
    <w:basedOn w:val="a"/>
    <w:link w:val="Char1"/>
    <w:uiPriority w:val="99"/>
    <w:qFormat/>
    <w:pPr>
      <w:tabs>
        <w:tab w:val="center" w:pos="4153"/>
        <w:tab w:val="right" w:pos="8306"/>
      </w:tabs>
      <w:snapToGrid w:val="0"/>
      <w:jc w:val="left"/>
    </w:pPr>
    <w:rPr>
      <w:sz w:val="18"/>
      <w:szCs w:val="18"/>
    </w:rPr>
  </w:style>
  <w:style w:type="paragraph" w:styleId="a6">
    <w:name w:val="header"/>
    <w:basedOn w:val="a"/>
    <w:link w:val="Char2"/>
    <w:uiPriority w:val="99"/>
    <w:qFormat/>
    <w:pPr>
      <w:pBdr>
        <w:bottom w:val="single" w:sz="6" w:space="1" w:color="auto"/>
      </w:pBdr>
      <w:tabs>
        <w:tab w:val="center" w:pos="4153"/>
        <w:tab w:val="right" w:pos="8306"/>
      </w:tabs>
      <w:snapToGrid w:val="0"/>
      <w:jc w:val="center"/>
    </w:pPr>
    <w:rPr>
      <w:sz w:val="18"/>
      <w:szCs w:val="18"/>
    </w:rPr>
  </w:style>
  <w:style w:type="paragraph" w:styleId="a7">
    <w:name w:val="Normal (Web)"/>
    <w:basedOn w:val="a"/>
    <w:uiPriority w:val="99"/>
    <w:qFormat/>
    <w:pPr>
      <w:widowControl/>
      <w:spacing w:before="100" w:after="100"/>
      <w:jc w:val="left"/>
    </w:pPr>
    <w:rPr>
      <w:rFonts w:ascii="宋体" w:hAnsi="宋体" w:cs="宋体"/>
      <w:kern w:val="0"/>
      <w:sz w:val="24"/>
      <w:szCs w:val="24"/>
    </w:rPr>
  </w:style>
  <w:style w:type="character" w:styleId="a8">
    <w:name w:val="Hyperlink"/>
    <w:basedOn w:val="a0"/>
    <w:uiPriority w:val="99"/>
    <w:qFormat/>
    <w:rPr>
      <w:color w:val="0000FF"/>
      <w:u w:val="single"/>
    </w:rPr>
  </w:style>
  <w:style w:type="character" w:styleId="a9">
    <w:name w:val="annotation reference"/>
    <w:basedOn w:val="a0"/>
    <w:uiPriority w:val="99"/>
    <w:semiHidden/>
    <w:unhideWhenUsed/>
    <w:qFormat/>
    <w:rPr>
      <w:sz w:val="21"/>
      <w:szCs w:val="21"/>
    </w:rPr>
  </w:style>
  <w:style w:type="character" w:customStyle="1" w:styleId="Char">
    <w:name w:val="批注文字 Char"/>
    <w:basedOn w:val="a0"/>
    <w:link w:val="a3"/>
    <w:uiPriority w:val="99"/>
    <w:semiHidden/>
    <w:qFormat/>
    <w:rPr>
      <w:rFonts w:ascii="Times New Roman" w:eastAsia="宋体" w:hAnsi="Times New Roman" w:cs="Times New Roman"/>
      <w:szCs w:val="21"/>
    </w:rPr>
  </w:style>
  <w:style w:type="character" w:customStyle="1" w:styleId="Char1">
    <w:name w:val="页脚 Char"/>
    <w:basedOn w:val="a0"/>
    <w:link w:val="a5"/>
    <w:uiPriority w:val="99"/>
    <w:qFormat/>
    <w:rPr>
      <w:rFonts w:ascii="Times New Roman" w:eastAsia="宋体" w:hAnsi="Times New Roman" w:cs="Times New Roman"/>
      <w:sz w:val="18"/>
      <w:szCs w:val="18"/>
    </w:rPr>
  </w:style>
  <w:style w:type="character" w:customStyle="1" w:styleId="Char2">
    <w:name w:val="页眉 Char"/>
    <w:basedOn w:val="a0"/>
    <w:link w:val="a6"/>
    <w:uiPriority w:val="99"/>
    <w:qFormat/>
    <w:rPr>
      <w:rFonts w:ascii="Times New Roman" w:eastAsia="宋体" w:hAnsi="Times New Roman" w:cs="Times New Roman"/>
      <w:sz w:val="18"/>
      <w:szCs w:val="18"/>
    </w:rPr>
  </w:style>
  <w:style w:type="character" w:customStyle="1" w:styleId="Char0">
    <w:name w:val="批注框文本 Char"/>
    <w:basedOn w:val="a0"/>
    <w:link w:val="a4"/>
    <w:uiPriority w:val="99"/>
    <w:semiHidden/>
    <w:qFormat/>
    <w:rPr>
      <w:rFonts w:ascii="Times New Roman" w:eastAsia="宋体" w:hAnsi="Times New Roman" w:cs="Times New Roman"/>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
<Relationships xmlns="http://schemas.openxmlformats.org/package/2006/relationships"><Relationship Id="rId8" Type="http://schemas.openxmlformats.org/officeDocument/2006/relationships/hyperlink" Target="mailto:283352187@qq.com&#65288;&#21021;&#20013;&#12289;&#23567;&#23398;&#65289;&#65292;&#25991;&#20214;&#21517;&#20026;" TargetMode="Externa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endnotes" Target="endnotes.xml"/><Relationship Id="rId12" Type="http://schemas.microsoft.com/office/2011/relationships/people" Target="peop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ntTable" Target="fontTable.xml"/><Relationship Id="rId5" Type="http://schemas.openxmlformats.org/officeDocument/2006/relationships/webSettings" Target="webSettings.xml"/><Relationship Id="rId10" Type="http://schemas.openxmlformats.org/officeDocument/2006/relationships/footer" Target="footer1.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TotalTime>71</TotalTime>
  <Pages>11</Pages>
  <Words>775</Words>
  <Characters>4422</Characters>
  <Application>Microsoft Office Word</Application>
  <DocSecurity>0</DocSecurity>
  <Lines>36</Lines>
  <Paragraphs>10</Paragraphs>
  <ScaleCrop>false</ScaleCrop>
  <Company/>
  <LinksUpToDate>false</LinksUpToDate>
  <CharactersWithSpaces>5187</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12</cp:revision>
  <cp:lastPrinted>2020-03-27T02:12:00Z</cp:lastPrinted>
  <dcterms:created xsi:type="dcterms:W3CDTF">2020-03-24T03:06:00Z</dcterms:created>
  <dcterms:modified xsi:type="dcterms:W3CDTF">2020-03-27T04:55:00Z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2052-11.1.0.9513</vt:lpwstr>
  </property>
</Properties>
</file>