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EC765C"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default" w:eastAsia="宋体"/>
          <w:b w:val="0"/>
          <w:bCs w:val="0"/>
          <w:i w:val="0"/>
          <w:caps w:val="0"/>
          <w:spacing w:val="0"/>
          <w:w w:val="100"/>
          <w:sz w:val="32"/>
          <w:szCs w:val="40"/>
          <w:highlight w:val="none"/>
          <w:lang w:val="en-US" w:eastAsia="zh-Hans"/>
        </w:rPr>
      </w:pPr>
      <w:r>
        <w:rPr>
          <w:rFonts w:hint="eastAsia"/>
          <w:b w:val="0"/>
          <w:bCs w:val="0"/>
          <w:i w:val="0"/>
          <w:caps w:val="0"/>
          <w:spacing w:val="0"/>
          <w:w w:val="100"/>
          <w:sz w:val="32"/>
          <w:szCs w:val="40"/>
          <w:highlight w:val="none"/>
          <w:lang w:val="en-US" w:eastAsia="zh-Hans"/>
        </w:rPr>
        <w:t>附件</w:t>
      </w:r>
      <w:r>
        <w:rPr>
          <w:rFonts w:hint="default"/>
          <w:b w:val="0"/>
          <w:bCs w:val="0"/>
          <w:i w:val="0"/>
          <w:caps w:val="0"/>
          <w:spacing w:val="0"/>
          <w:w w:val="100"/>
          <w:sz w:val="32"/>
          <w:szCs w:val="40"/>
          <w:highlight w:val="none"/>
          <w:lang w:eastAsia="zh-Hans"/>
        </w:rPr>
        <w:t>1</w:t>
      </w:r>
      <w:r>
        <w:rPr>
          <w:rFonts w:hint="eastAsia"/>
          <w:b w:val="0"/>
          <w:bCs w:val="0"/>
          <w:i w:val="0"/>
          <w:caps w:val="0"/>
          <w:spacing w:val="0"/>
          <w:w w:val="100"/>
          <w:sz w:val="32"/>
          <w:szCs w:val="40"/>
          <w:highlight w:val="none"/>
          <w:lang w:val="en-US" w:eastAsia="zh-Hans"/>
        </w:rPr>
        <w:t>:</w:t>
      </w:r>
    </w:p>
    <w:p w14:paraId="29403D4C"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eastAsia="zh-CN"/>
        </w:rPr>
      </w:pPr>
      <w:r>
        <w:rPr>
          <w:rFonts w:hint="default"/>
          <w:b/>
          <w:bCs/>
          <w:i w:val="0"/>
          <w:caps w:val="0"/>
          <w:spacing w:val="0"/>
          <w:w w:val="100"/>
          <w:sz w:val="32"/>
          <w:szCs w:val="40"/>
          <w:highlight w:val="none"/>
          <w:lang w:val="en-US" w:eastAsia="zh-CN"/>
        </w:rPr>
        <w:t>2025年新都区</w:t>
      </w: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40"/>
          <w:highlight w:val="none"/>
          <w:lang w:val="en-US" w:eastAsia="zh-CN"/>
        </w:rPr>
        <w:t>悦动新城</w:t>
      </w:r>
      <w:r>
        <w:rPr>
          <w:rFonts w:hint="default"/>
          <w:b/>
          <w:bCs/>
          <w:i w:val="0"/>
          <w:caps w:val="0"/>
          <w:spacing w:val="0"/>
          <w:w w:val="100"/>
          <w:sz w:val="32"/>
          <w:szCs w:val="40"/>
          <w:highlight w:val="none"/>
          <w:lang w:val="en-US" w:eastAsia="zh-CN"/>
        </w:rPr>
        <w:t>学校赴高校公开招聘</w:t>
      </w: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40"/>
          <w:highlight w:val="none"/>
          <w:lang w:val="en-US" w:eastAsia="zh-CN"/>
        </w:rPr>
        <w:t>3</w:t>
      </w:r>
      <w:r>
        <w:rPr>
          <w:rFonts w:hint="default"/>
          <w:b/>
          <w:bCs/>
          <w:i w:val="0"/>
          <w:caps w:val="0"/>
          <w:spacing w:val="0"/>
          <w:w w:val="100"/>
          <w:sz w:val="32"/>
          <w:szCs w:val="40"/>
          <w:highlight w:val="none"/>
          <w:lang w:val="en-US" w:eastAsia="zh-CN"/>
        </w:rPr>
        <w:t>名人员控制数教师岗位表</w:t>
      </w:r>
    </w:p>
    <w:tbl>
      <w:tblPr>
        <w:tblStyle w:val="3"/>
        <w:tblW w:w="14800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790"/>
        <w:gridCol w:w="1083"/>
        <w:gridCol w:w="510"/>
        <w:gridCol w:w="598"/>
        <w:gridCol w:w="5733"/>
        <w:gridCol w:w="751"/>
        <w:gridCol w:w="765"/>
        <w:gridCol w:w="724"/>
        <w:gridCol w:w="2499"/>
        <w:gridCol w:w="540"/>
      </w:tblGrid>
      <w:tr w14:paraId="6D431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5D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招   聘   单   位</w:t>
            </w:r>
          </w:p>
        </w:tc>
        <w:tc>
          <w:tcPr>
            <w:tcW w:w="21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F8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招  聘  岗  位</w:t>
            </w:r>
          </w:p>
        </w:tc>
        <w:tc>
          <w:tcPr>
            <w:tcW w:w="104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CF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应      聘      资      格      条      件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1A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面试比例</w:t>
            </w:r>
          </w:p>
        </w:tc>
      </w:tr>
      <w:tr w14:paraId="7C6EB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80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公益属性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8A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名  称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55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名 称</w:t>
            </w:r>
          </w:p>
        </w:tc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354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类 别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B2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5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4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专 业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2D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教师资格证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3A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7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E8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普通话水平</w:t>
            </w:r>
          </w:p>
        </w:tc>
        <w:tc>
          <w:tcPr>
            <w:tcW w:w="2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B6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其      它</w:t>
            </w: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E45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  <w:tr w14:paraId="727A1B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</w:trPr>
        <w:tc>
          <w:tcPr>
            <w:tcW w:w="8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448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9C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成都市新都区悦动新城学校</w:t>
            </w: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51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小学语文教师</w:t>
            </w:r>
          </w:p>
        </w:tc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2F2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EE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</w:t>
            </w:r>
          </w:p>
        </w:tc>
        <w:tc>
          <w:tcPr>
            <w:tcW w:w="5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355CE">
            <w:pPr>
              <w:keepNext w:val="0"/>
              <w:keepLines w:val="0"/>
              <w:widowControl/>
              <w:suppressLineNumbers w:val="0"/>
              <w:spacing w:line="240" w:lineRule="auto"/>
              <w:jc w:val="left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本科：中国语言文学类、华文教育、新闻学、小学教育、教育学；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研究生：中国语言文学、课程与教学论（语文）、学科教学（语文）、小学教育、教育学</w:t>
            </w:r>
          </w:p>
        </w:tc>
        <w:tc>
          <w:tcPr>
            <w:tcW w:w="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FD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小学或以上教师资格证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F7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本科及以上，取得学历相应学位</w:t>
            </w:r>
          </w:p>
        </w:tc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1B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二级甲等及以上</w:t>
            </w:r>
          </w:p>
        </w:tc>
        <w:tc>
          <w:tcPr>
            <w:tcW w:w="2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1974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ins w:id="0" w:author="清风ycl" w:date="2024-11-06T22:14:13Z"/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年龄：高校优秀毕业生年龄不超过1995年1月1日及以后出生，取得研究生学历年龄可放宽至1990年1月1日及以后出生</w:t>
            </w:r>
            <w:ins w:id="1" w:author="清风ycl" w:date="2024-11-06T22:14:12Z">
              <w:r>
                <w:rPr>
                  <w:rFonts w:hint="eastAsia" w:ascii="方正小标宋_GBK" w:hAnsi="方正小标宋_GBK" w:eastAsia="方正小标宋_GBK" w:cs="方正小标宋_GBK"/>
                  <w:i w:val="0"/>
                  <w:iCs w:val="0"/>
                  <w:color w:val="000000"/>
                  <w:kern w:val="0"/>
                  <w:sz w:val="13"/>
                  <w:szCs w:val="13"/>
                  <w:u w:val="none"/>
                  <w:lang w:val="en-US" w:eastAsia="zh-CN" w:bidi="ar"/>
                </w:rPr>
                <w:t>。</w:t>
              </w:r>
            </w:ins>
          </w:p>
          <w:p w14:paraId="53498AF5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del w:id="2" w:author="清风ycl" w:date="2024-11-06T22:14:12Z">
              <w:r>
                <w:rPr>
                  <w:rFonts w:hint="eastAsia" w:ascii="方正小标宋_GBK" w:hAnsi="方正小标宋_GBK" w:eastAsia="方正小标宋_GBK" w:cs="方正小标宋_GBK"/>
                  <w:i w:val="0"/>
                  <w:iCs w:val="0"/>
                  <w:color w:val="000000"/>
                  <w:kern w:val="0"/>
                  <w:sz w:val="13"/>
                  <w:szCs w:val="13"/>
                  <w:u w:val="none"/>
                  <w:lang w:val="en-US" w:eastAsia="zh-CN" w:bidi="ar"/>
                </w:rPr>
                <w:delText>；</w:delText>
              </w:r>
            </w:del>
            <w:del w:id="3" w:author="清风ycl" w:date="2024-11-06T22:14:10Z">
              <w:r>
                <w:rPr>
                  <w:rFonts w:hint="eastAsia" w:ascii="方正小标宋_GBK" w:hAnsi="方正小标宋_GBK" w:eastAsia="方正小标宋_GBK" w:cs="方正小标宋_GBK"/>
                  <w:i w:val="0"/>
                  <w:iCs w:val="0"/>
                  <w:color w:val="000000"/>
                  <w:kern w:val="0"/>
                  <w:sz w:val="13"/>
                  <w:szCs w:val="13"/>
                  <w:u w:val="none"/>
                  <w:lang w:val="en-US" w:eastAsia="zh-CN" w:bidi="ar"/>
                </w:rPr>
                <w:delText>优秀在职教师年龄1987年1月1日及以后出生。</w:delText>
              </w:r>
            </w:del>
            <w:del w:id="4" w:author="清风ycl" w:date="2024-11-06T22:14:10Z">
              <w:r>
                <w:rPr/>
                <w:commentReference w:id="0"/>
              </w:r>
            </w:del>
            <w:del w:id="5" w:author="清风ycl" w:date="2024-11-06T22:14:10Z">
              <w:r>
                <w:rPr>
                  <w:rFonts w:hint="eastAsia" w:ascii="方正小标宋_GBK" w:hAnsi="方正小标宋_GBK" w:eastAsia="方正小标宋_GBK" w:cs="方正小标宋_GBK"/>
                  <w:i w:val="0"/>
                  <w:iCs w:val="0"/>
                  <w:color w:val="000000"/>
                  <w:kern w:val="0"/>
                  <w:sz w:val="13"/>
                  <w:szCs w:val="13"/>
                  <w:u w:val="none"/>
                  <w:lang w:val="en-US" w:eastAsia="zh-CN" w:bidi="ar"/>
                </w:rPr>
                <w:br w:type="textWrapping"/>
              </w:r>
            </w:del>
            <w:del w:id="6" w:author="清风ycl" w:date="2024-11-06T22:14:52Z">
              <w:r>
                <w:rPr>
                  <w:rFonts w:hint="eastAsia" w:ascii="方正小标宋_GBK" w:hAnsi="方正小标宋_GBK" w:eastAsia="方正小标宋_GBK" w:cs="方正小标宋_GBK"/>
                  <w:i w:val="0"/>
                  <w:iCs w:val="0"/>
                  <w:color w:val="000000"/>
                  <w:kern w:val="0"/>
                  <w:sz w:val="13"/>
                  <w:szCs w:val="13"/>
                  <w:u w:val="none"/>
                  <w:lang w:val="en-US" w:eastAsia="zh-CN" w:bidi="ar"/>
                </w:rPr>
                <w:delText>2.</w:delText>
              </w:r>
            </w:del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2025年应届毕业生必须在2025年7月31日之前取得资格条件要求的毕业证、学位证、教师资格证</w:t>
            </w:r>
            <w:del w:id="7" w:author="清风ycl" w:date="2024-11-06T22:15:12Z">
              <w:r>
                <w:rPr>
                  <w:rFonts w:hint="eastAsia" w:ascii="方正小标宋_GBK" w:hAnsi="方正小标宋_GBK" w:eastAsia="方正小标宋_GBK" w:cs="方正小标宋_GBK"/>
                  <w:i w:val="0"/>
                  <w:iCs w:val="0"/>
                  <w:color w:val="000000"/>
                  <w:kern w:val="0"/>
                  <w:sz w:val="13"/>
                  <w:szCs w:val="13"/>
                  <w:u w:val="none"/>
                  <w:lang w:val="en-US" w:eastAsia="zh-CN" w:bidi="ar"/>
                </w:rPr>
                <w:delText>；其他人员必须在材料审查前取得资格条件要求的毕业证、学位证、教师资格证等证书；</w:delText>
              </w:r>
            </w:del>
            <w:r>
              <w:commentReference w:id="1"/>
            </w:r>
            <w:ins w:id="8" w:author="清风ycl" w:date="2024-11-06T22:15:12Z">
              <w:r>
                <w:rPr>
                  <w:rFonts w:hint="eastAsia" w:ascii="方正小标宋_GBK" w:hAnsi="方正小标宋_GBK" w:eastAsia="方正小标宋_GBK" w:cs="方正小标宋_GBK"/>
                  <w:i w:val="0"/>
                  <w:iCs w:val="0"/>
                  <w:color w:val="000000"/>
                  <w:kern w:val="0"/>
                  <w:sz w:val="13"/>
                  <w:szCs w:val="13"/>
                  <w:u w:val="none"/>
                  <w:lang w:val="en-US" w:eastAsia="zh-CN" w:bidi="ar"/>
                </w:rPr>
                <w:t>。</w:t>
              </w:r>
            </w:ins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3.专业对口或取得的教师资格证所记载的学科与报考岗位一致；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4.取得普通话水平二级甲等及以上证书。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0F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  <w:lang w:val="en-US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1:2</w:t>
            </w:r>
          </w:p>
        </w:tc>
      </w:tr>
      <w:tr w14:paraId="110C5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8" w:hRule="atLeast"/>
        </w:trPr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E6A16"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A43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1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067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小学数学教师</w:t>
            </w:r>
          </w:p>
        </w:tc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DCD442"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1CC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1</w:t>
            </w:r>
          </w:p>
        </w:tc>
        <w:tc>
          <w:tcPr>
            <w:tcW w:w="5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EE2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本科：数学与应用数学、信息与计算科学、数理基础科学、数据计算及应用、小学教育、教育学；</w:t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13"/>
                <w:szCs w:val="13"/>
                <w:u w:val="none"/>
                <w:lang w:val="en-US" w:eastAsia="zh-CN" w:bidi="ar"/>
              </w:rPr>
              <w:t>研究生： 数学、课程与教学论(数学)、学科教学（数学）、小学教育、教育学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580A3"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4C4C0"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B4FEE"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2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63555">
            <w:pPr>
              <w:jc w:val="left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A7E37">
            <w:pPr>
              <w:jc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13"/>
                <w:szCs w:val="13"/>
                <w:u w:val="none"/>
              </w:rPr>
            </w:pPr>
          </w:p>
        </w:tc>
      </w:tr>
    </w:tbl>
    <w:p w14:paraId="1B857408"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Administrator" w:date="2024-10-31T14:14:15Z" w:initials="A">
    <w:p w14:paraId="2C4E1BDB">
      <w:pPr>
        <w:pStyle w:val="2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年龄条件与招聘对象不相符，请核实</w:t>
      </w:r>
    </w:p>
  </w:comment>
  <w:comment w:id="1" w:author="Administrator" w:date="2024-10-31T14:14:45Z" w:initials="A">
    <w:p w14:paraId="06F36B01">
      <w:pPr>
        <w:pStyle w:val="2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证件取得时间与招聘对象不相符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C4E1BDB" w15:done="0"/>
  <w15:commentEx w15:paraId="06F36B01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7A7C7C"/>
    <w:multiLevelType w:val="singleLevel"/>
    <w:tmpl w:val="5F7A7C7C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  <w15:person w15:author="清风ycl">
    <w15:presenceInfo w15:providerId="WPS Office" w15:userId="242905299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jOWM2NDk2YzkyMmZmOWYzZDcyYmFjYzgxYzk1NTMifQ=="/>
  </w:docVars>
  <w:rsids>
    <w:rsidRoot w:val="21F11B25"/>
    <w:rsid w:val="00EF0861"/>
    <w:rsid w:val="1C870C96"/>
    <w:rsid w:val="21F11B25"/>
    <w:rsid w:val="23F55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492</Words>
  <Characters>518</Characters>
  <Lines>0</Lines>
  <Paragraphs>0</Paragraphs>
  <TotalTime>4</TotalTime>
  <ScaleCrop>false</ScaleCrop>
  <LinksUpToDate>false</LinksUpToDate>
  <CharactersWithSpaces>575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2024-10-27T12:42:00Z</dcterms:created>
  <dc:creator>宋坏坏</dc:creator>
  <cp:lastModifiedBy>清风ycl</cp:lastModifiedBy>
  <dcterms:modified xsi:type="dcterms:W3CDTF">2024-11-06T14:15:19Z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BF68B6E7F36B4113AB5AB655998A1532_11</vt:lpwstr>
  </property>
</Properties>
</file>